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7CA5F9">
      <w:pPr>
        <w:spacing w:line="700" w:lineRule="exact"/>
        <w:jc w:val="center"/>
        <w:rPr>
          <w:rFonts w:hint="eastAsia" w:ascii="方正小标宋_GBK" w:eastAsia="方正小标宋_GBK"/>
          <w:sz w:val="44"/>
          <w:szCs w:val="44"/>
        </w:rPr>
      </w:pPr>
      <w:bookmarkStart w:id="0" w:name="_Toc198631168"/>
      <w:bookmarkStart w:id="1" w:name="_Toc200333984"/>
      <w:r>
        <w:rPr>
          <w:rFonts w:hint="eastAsia" w:ascii="方正小标宋_GBK" w:eastAsia="方正小标宋_GBK"/>
          <w:sz w:val="44"/>
          <w:szCs w:val="44"/>
        </w:rPr>
        <w:t>《</w:t>
      </w:r>
      <w:r>
        <w:rPr>
          <w:rFonts w:hint="eastAsia" w:ascii="方正小标宋_GBK" w:eastAsia="方正小标宋_GBK"/>
          <w:sz w:val="44"/>
          <w:szCs w:val="44"/>
        </w:rPr>
        <w:t>进口蒙古分梳山羊绒交易指南</w:t>
      </w:r>
      <w:r>
        <w:rPr>
          <w:rFonts w:hint="eastAsia" w:ascii="方正小标宋_GBK" w:eastAsia="方正小标宋_GBK"/>
          <w:sz w:val="44"/>
          <w:szCs w:val="44"/>
        </w:rPr>
        <w:t>》</w:t>
      </w:r>
      <w:bookmarkEnd w:id="0"/>
      <w:bookmarkEnd w:id="1"/>
      <w:bookmarkStart w:id="2" w:name="_Toc398297631"/>
      <w:bookmarkStart w:id="3" w:name="_Toc8833524"/>
      <w:bookmarkStart w:id="4" w:name="_Toc5250"/>
    </w:p>
    <w:p w14:paraId="2760022E">
      <w:pPr>
        <w:spacing w:line="700" w:lineRule="exact"/>
        <w:jc w:val="center"/>
        <w:rPr>
          <w:rFonts w:ascii="方正小标宋_GBK" w:eastAsia="方正小标宋_GBK"/>
          <w:sz w:val="44"/>
          <w:szCs w:val="44"/>
        </w:rPr>
      </w:pPr>
      <w:r>
        <w:rPr>
          <w:rFonts w:hint="eastAsia" w:ascii="方正小标宋_GBK" w:eastAsia="方正小标宋_GBK"/>
          <w:sz w:val="44"/>
          <w:szCs w:val="44"/>
        </w:rPr>
        <w:t>行业标准</w:t>
      </w:r>
      <w:r>
        <w:rPr>
          <w:rFonts w:hint="eastAsia" w:ascii="方正小标宋_GBK" w:eastAsia="方正小标宋_GBK"/>
          <w:color w:val="000000"/>
          <w:sz w:val="44"/>
          <w:szCs w:val="44"/>
        </w:rPr>
        <w:t>编制说明</w:t>
      </w:r>
    </w:p>
    <w:p w14:paraId="45041307">
      <w:pPr>
        <w:jc w:val="center"/>
        <w:rPr>
          <w:rFonts w:asciiTheme="majorEastAsia" w:hAnsiTheme="majorEastAsia" w:eastAsiaTheme="majorEastAsia"/>
          <w:sz w:val="36"/>
          <w:szCs w:val="36"/>
        </w:rPr>
      </w:pPr>
      <w:r>
        <w:rPr>
          <w:rFonts w:hint="eastAsia" w:ascii="宋体" w:hAnsi="宋体"/>
          <w:bCs/>
          <w:color w:val="000000"/>
          <w:sz w:val="28"/>
          <w:szCs w:val="28"/>
        </w:rPr>
        <w:t>（征求意见稿）</w:t>
      </w:r>
    </w:p>
    <w:bookmarkEnd w:id="2"/>
    <w:bookmarkEnd w:id="3"/>
    <w:bookmarkEnd w:id="4"/>
    <w:p w14:paraId="7A67B1FF">
      <w:pPr>
        <w:pStyle w:val="2"/>
        <w:keepNext w:val="0"/>
        <w:keepLines w:val="0"/>
        <w:pageBreakBefore w:val="0"/>
        <w:numPr>
          <w:ilvl w:val="0"/>
          <w:numId w:val="0"/>
        </w:numPr>
        <w:kinsoku/>
        <w:wordWrap/>
        <w:overflowPunct/>
        <w:topLinePunct w:val="0"/>
        <w:autoSpaceDE/>
        <w:autoSpaceDN/>
        <w:bidi w:val="0"/>
        <w:adjustRightInd/>
        <w:snapToGrid/>
        <w:spacing w:beforeLines="0" w:afterLines="0" w:line="579" w:lineRule="exact"/>
        <w:ind w:firstLine="640" w:firstLineChars="200"/>
        <w:textAlignment w:val="auto"/>
        <w:rPr>
          <w:rFonts w:hint="eastAsia" w:ascii="黑体" w:hAnsi="黑体" w:eastAsia="黑体" w:cs="宋体"/>
          <w:b w:val="0"/>
          <w:sz w:val="32"/>
          <w:szCs w:val="32"/>
        </w:rPr>
      </w:pPr>
      <w:r>
        <w:rPr>
          <w:rFonts w:hint="eastAsia" w:ascii="黑体" w:hAnsi="黑体" w:eastAsia="黑体" w:cs="宋体"/>
          <w:b w:val="0"/>
          <w:sz w:val="32"/>
          <w:szCs w:val="32"/>
        </w:rPr>
        <w:t>一、工作简况</w:t>
      </w:r>
    </w:p>
    <w:p w14:paraId="0A4B0D8C">
      <w:pPr>
        <w:keepNext w:val="0"/>
        <w:keepLines w:val="0"/>
        <w:pageBreakBefore w:val="0"/>
        <w:kinsoku/>
        <w:wordWrap/>
        <w:overflowPunct/>
        <w:topLinePunct w:val="0"/>
        <w:autoSpaceDE/>
        <w:autoSpaceDN/>
        <w:bidi w:val="0"/>
        <w:adjustRightInd/>
        <w:snapToGrid/>
        <w:ind w:left="643"/>
        <w:textAlignment w:val="auto"/>
        <w:rPr>
          <w:rFonts w:ascii="楷体" w:hAnsi="楷体" w:eastAsia="楷体"/>
          <w:sz w:val="32"/>
          <w:szCs w:val="32"/>
        </w:rPr>
      </w:pPr>
      <w:r>
        <w:rPr>
          <w:rFonts w:hint="eastAsia" w:ascii="楷体" w:hAnsi="楷体" w:eastAsia="楷体"/>
          <w:sz w:val="32"/>
          <w:szCs w:val="32"/>
        </w:rPr>
        <w:t>（一）行业发展现状</w:t>
      </w:r>
    </w:p>
    <w:p w14:paraId="2FA2F9D8">
      <w:pPr>
        <w:keepNext w:val="0"/>
        <w:keepLines w:val="0"/>
        <w:pageBreakBefore w:val="0"/>
        <w:widowControl w:val="0"/>
        <w:kinsoku/>
        <w:wordWrap/>
        <w:overflowPunct/>
        <w:topLinePunct w:val="0"/>
        <w:autoSpaceDE/>
        <w:autoSpaceDN/>
        <w:bidi w:val="0"/>
        <w:adjustRightInd/>
        <w:snapToGrid/>
        <w:spacing w:line="560" w:lineRule="exact"/>
        <w:ind w:firstLine="42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羊绒，也称山羊绒，是生长在山羊外表皮层、掩在山羊粗毛根部的一层薄薄的细绒。羊绒具有纤细、柔软、保暖等优良特性，且产量稀少(仅占世界动物纤维总产量的0.2%)，因此被视为高档纺织原料，被誉为“纤维宝石”、“纤维皇后”、“软黄金”。羊绒行业涵盖了从绒山羊养殖、原绒生产、羊绒流通、羊绒加工到羊绒制品销售的整个产业链。在这个产业链中，山羊养殖户、羊绒贸易商、羊绒加工企业等各个环节紧密相连，共同推动羊绒行业的发展。目前全球羊绒（无毛绒）年产在一万吨左右，其中三分之一以上产自蒙古国，我国进口的羊绒原料98%以上来源于蒙古国。</w:t>
      </w:r>
    </w:p>
    <w:p w14:paraId="5E3F1FA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2024年全球羊绒服装市场规模已达到24.6亿美元，预测到2030年将达到267亿元。作为全球最大的羊绒产销国，中国羊绒市场在全球占据重要地位。中国羊绒衫年产量稳定在7000万件左右，2023年全年我国羊绒制品出口量为6.6万吨，出口额为13.8亿美元。</w:t>
      </w:r>
    </w:p>
    <w:p w14:paraId="278B2F3D">
      <w:pPr>
        <w:ind w:left="643"/>
        <w:rPr>
          <w:rFonts w:hint="eastAsia" w:ascii="楷体" w:hAnsi="楷体" w:eastAsia="楷体"/>
          <w:sz w:val="32"/>
          <w:szCs w:val="32"/>
        </w:rPr>
      </w:pPr>
      <w:r>
        <w:rPr>
          <w:rFonts w:hint="eastAsia" w:ascii="楷体" w:hAnsi="楷体" w:eastAsia="楷体"/>
          <w:sz w:val="32"/>
          <w:szCs w:val="32"/>
        </w:rPr>
        <w:t>（二）制定标准的必要性</w:t>
      </w:r>
    </w:p>
    <w:p w14:paraId="6DE5508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进口蒙古分梳山羊绒交易指南》行业标准所涉及产业是山羊绒纤维贸易行业。中国食品土畜进出口商会与蒙古国羊绒协会自2014年起结成合作伙伴关系，据蒙方透露，自2025年7月起，蒙方食品及轻工业部拟禁止山羊原绒对华出口。鉴于我国羊绒制品对蒙古国羊绒原料依存度极高，此政策会导致我国大量羊绒制品企业无绒可用，造成产业链断裂。故中国食品土畜进出口商会与蒙古国羊绒协会协商一致，由中国食品土畜进出口商会制定购买蒙古国洗净山羊绒毛、分梳山羊绒、山羊绒绒条等经加工的中间产品的贸易标准，以理顺贸易渠道，保障双方企业和行业利益。标准制定完成后，蒙方也将在蒙古国境内推行此标准，确保中蒙贸易的持续与稳定。</w:t>
      </w:r>
    </w:p>
    <w:p w14:paraId="1769DB75">
      <w:pPr>
        <w:ind w:left="643"/>
        <w:rPr>
          <w:rFonts w:hint="eastAsia" w:ascii="楷体" w:hAnsi="楷体" w:eastAsia="楷体"/>
          <w:sz w:val="32"/>
          <w:szCs w:val="32"/>
        </w:rPr>
      </w:pPr>
      <w:r>
        <w:rPr>
          <w:rFonts w:hint="eastAsia" w:ascii="楷体" w:hAnsi="楷体" w:eastAsia="楷体"/>
          <w:sz w:val="32"/>
          <w:szCs w:val="32"/>
        </w:rPr>
        <w:t>（三）任务来源</w:t>
      </w:r>
    </w:p>
    <w:p w14:paraId="4400A2D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pPr>
      <w:r>
        <w:rPr>
          <w:rFonts w:hint="eastAsia" w:ascii="仿宋" w:hAnsi="仿宋" w:eastAsia="仿宋" w:cstheme="minorBidi"/>
          <w:kern w:val="2"/>
          <w:sz w:val="32"/>
          <w:szCs w:val="32"/>
          <w:lang w:val="en-US" w:eastAsia="zh-CN" w:bidi="ar-SA"/>
        </w:rPr>
        <w:t>根据《中华人民共和国标准化法》《国家标准管理规定》等有关规定，经商务部办公厅发文（商办建函【2024】347号）批准，中国食品土畜进出口商会作为牵头单位编制《进口蒙古分梳山羊绒交易指南》，该标准属于国际贸易领域，</w:t>
      </w:r>
      <w:bookmarkStart w:id="5" w:name="_Toc4947"/>
      <w:bookmarkStart w:id="6" w:name="_Toc8833526"/>
      <w:r>
        <w:rPr>
          <w:rFonts w:hint="eastAsia" w:ascii="仿宋" w:hAnsi="仿宋" w:eastAsia="仿宋" w:cstheme="minorBidi"/>
          <w:kern w:val="2"/>
          <w:sz w:val="32"/>
          <w:szCs w:val="32"/>
          <w:lang w:val="en-US" w:eastAsia="zh-CN" w:bidi="ar-SA"/>
        </w:rPr>
        <w:t>由商务部颁布实施。</w:t>
      </w:r>
    </w:p>
    <w:p w14:paraId="0333FF49">
      <w:pPr>
        <w:ind w:left="643"/>
        <w:rPr>
          <w:rFonts w:hint="eastAsia" w:ascii="楷体" w:hAnsi="楷体" w:eastAsia="楷体"/>
          <w:sz w:val="32"/>
          <w:szCs w:val="32"/>
        </w:rPr>
      </w:pPr>
      <w:r>
        <w:rPr>
          <w:rFonts w:hint="eastAsia" w:ascii="楷体" w:hAnsi="楷体" w:eastAsia="楷体"/>
          <w:sz w:val="32"/>
          <w:szCs w:val="32"/>
        </w:rPr>
        <w:t>（四）主要</w:t>
      </w:r>
      <w:bookmarkEnd w:id="5"/>
      <w:bookmarkEnd w:id="6"/>
      <w:r>
        <w:rPr>
          <w:rFonts w:hint="eastAsia" w:ascii="楷体" w:hAnsi="楷体" w:eastAsia="楷体"/>
          <w:sz w:val="32"/>
          <w:szCs w:val="32"/>
        </w:rPr>
        <w:t>参加单位及工作组成员</w:t>
      </w:r>
    </w:p>
    <w:p w14:paraId="79F9225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bookmarkStart w:id="7" w:name="_Toc310070358"/>
      <w:bookmarkStart w:id="8" w:name="_Toc310354279"/>
      <w:bookmarkStart w:id="9" w:name="_Toc309910706"/>
      <w:bookmarkStart w:id="10" w:name="_Toc309893695"/>
      <w:bookmarkStart w:id="11" w:name="_Toc309915939"/>
      <w:bookmarkStart w:id="12" w:name="_Toc309895175"/>
      <w:r>
        <w:rPr>
          <w:rFonts w:hint="eastAsia" w:ascii="仿宋" w:hAnsi="仿宋" w:eastAsia="仿宋" w:cstheme="minorBidi"/>
          <w:kern w:val="2"/>
          <w:sz w:val="32"/>
          <w:szCs w:val="32"/>
          <w:lang w:val="en-US" w:eastAsia="zh-CN" w:bidi="ar-SA"/>
        </w:rPr>
        <w:t>该标准主管部门是国家商务部，业务指导单位为部外贸司。标准由中国食品土畜进出口商会牵头，与康赛妮集团有限公司、海关总署税收征管局（京津）、内蒙古鄂尔多斯羊绒集团、浙江羊绒世家服饰股份有限公司、浙江沃棆特实业集团有限公司、浙江中鼎纺织股份有限公司、赤峰东黎羊绒股份有限公司、康宝莱（宁波）织造有限公司、浙江省毛纺织行业协会共同编制。</w:t>
      </w:r>
    </w:p>
    <w:p w14:paraId="6DE90BA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薛惊理、赵新浩、金光、陈超，单位是康赛妮集团有限公司，其作为第一编制单位负责《进口蒙古分梳山羊绒交易指南》的起草，以及编制说明主体部分的起草；</w:t>
      </w:r>
    </w:p>
    <w:p w14:paraId="6A32447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赵伟，陈亮，单位是海关总署税收征管局（京津），负责《进口蒙古分梳山羊绒交易指南》的起草，以及进口贸易实务方面的专业审核；</w:t>
      </w:r>
    </w:p>
    <w:p w14:paraId="1E8EC61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高丽忠，李丰，单位是内蒙古鄂尔多斯羊绒集团，负责《进口蒙古分梳山羊绒交易指南》的起草，以及标准制定原则、国外相关标准比对等方面的审核；</w:t>
      </w:r>
    </w:p>
    <w:p w14:paraId="0F011D3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蒋庆云、李旭伟，单位是浙江羊绒世家服饰股份有限公司，负责《进口蒙古分梳山羊绒交易指南》的起草，以及试验方法、技术术语等相关方面的技术把控；</w:t>
      </w:r>
    </w:p>
    <w:p w14:paraId="6947144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章惠新、陆雪华，单位是浙江沃棆特实业集团有限公司，负责《进口蒙古分梳山羊绒交易指南》的起草以及贸易条款部分的技术把控；</w:t>
      </w:r>
    </w:p>
    <w:p w14:paraId="6A77940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朱跃文，钱惠菊，单位是浙江中鼎纺织股份有限公司，负责《进口蒙古分梳山羊绒交易指南》的起草，以及试验方法相关方面的专业审核；</w:t>
      </w:r>
    </w:p>
    <w:p w14:paraId="72F1BE1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程小虎、李星，单位是赤峰东黎羊绒股份有限公司，负责《进口蒙古分梳山羊绒交易指南》的起草，尤其是标准与有关现行法律、法规和其他强制性标准的关系梳理；</w:t>
      </w:r>
    </w:p>
    <w:p w14:paraId="1547C20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吴砚文，陈曦，单位是中国食品土畜进出口商会，负责组织行业调研、协调相关单位及召开编制会议，并收集和整理编制组意见，形成标准及其编制说明的文稿</w:t>
      </w:r>
      <w:bookmarkEnd w:id="7"/>
      <w:bookmarkEnd w:id="8"/>
      <w:bookmarkEnd w:id="9"/>
      <w:bookmarkEnd w:id="10"/>
      <w:bookmarkEnd w:id="11"/>
      <w:bookmarkEnd w:id="12"/>
      <w:r>
        <w:rPr>
          <w:rFonts w:hint="eastAsia" w:ascii="仿宋" w:hAnsi="仿宋" w:eastAsia="仿宋" w:cstheme="minorBidi"/>
          <w:kern w:val="2"/>
          <w:sz w:val="32"/>
          <w:szCs w:val="32"/>
          <w:lang w:val="en-US" w:eastAsia="zh-CN" w:bidi="ar-SA"/>
        </w:rPr>
        <w:t>；</w:t>
      </w:r>
    </w:p>
    <w:p w14:paraId="5AAEB5F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贺春生、李瑞峰，单位是康宝莱（宁波）织造有限公司，负责《进口蒙古分梳山羊绒交易指南》的起草，以及测试项目、试验方法相关方面的审核验证；</w:t>
      </w:r>
    </w:p>
    <w:p w14:paraId="19EA903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李勇，单位是浙江省毛纺织行业协会，负责向会员企业征求意见、进行行业调研等工作。</w:t>
      </w:r>
    </w:p>
    <w:p w14:paraId="150A285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宋体" w:hAnsi="宋体" w:cs="宋体"/>
          <w:szCs w:val="24"/>
        </w:rPr>
      </w:pPr>
      <w:r>
        <w:rPr>
          <w:rFonts w:hint="eastAsia" w:ascii="仿宋" w:hAnsi="仿宋" w:eastAsia="仿宋" w:cstheme="minorBidi"/>
          <w:kern w:val="2"/>
          <w:sz w:val="32"/>
          <w:szCs w:val="32"/>
          <w:lang w:val="en-US" w:eastAsia="zh-CN" w:bidi="ar-SA"/>
        </w:rPr>
        <w:t>标准编制组主要负责标准文本和编制说明的编写、试验方法、数据要求等相关技术性工作。</w:t>
      </w:r>
      <w:bookmarkStart w:id="13" w:name="_Toc516816814"/>
      <w:bookmarkStart w:id="14" w:name="_Toc8833528"/>
    </w:p>
    <w:p w14:paraId="5A3789C2">
      <w:pPr>
        <w:ind w:left="643"/>
        <w:rPr>
          <w:rFonts w:hint="eastAsia" w:ascii="楷体" w:hAnsi="楷体" w:eastAsia="楷体"/>
          <w:sz w:val="32"/>
          <w:szCs w:val="32"/>
        </w:rPr>
      </w:pPr>
      <w:bookmarkStart w:id="15" w:name="_Toc1183"/>
      <w:r>
        <w:rPr>
          <w:rFonts w:hint="eastAsia" w:ascii="楷体" w:hAnsi="楷体" w:eastAsia="楷体"/>
          <w:sz w:val="32"/>
          <w:szCs w:val="32"/>
        </w:rPr>
        <w:t>（五）主要工作过程</w:t>
      </w:r>
      <w:bookmarkEnd w:id="13"/>
      <w:bookmarkEnd w:id="14"/>
      <w:bookmarkEnd w:id="15"/>
    </w:p>
    <w:p w14:paraId="49C11F6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1、立项前的标准起草阶段</w:t>
      </w:r>
    </w:p>
    <w:p w14:paraId="5655E33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得知蒙古国食品及轻工业部拟禁止山羊原绒对华出口后，考虑到该情况对我国产业链可能造成严重冲击，由中国食品土畜进出口商会牵头，组织康赛妮集团有限公司、海关总署税收征管局（京津）、浙江羊绒世家服饰股份有限公司、浙江沃棆特实业集团有限公司、浙江中鼎纺织股份有限公司，对内蒙、河北、浙江等地区的羊绒生产企业进行了广泛调研，查阅了国内外现行法规、标准和文献，结合国内和蒙古国羊绒原料特点及生产实际情况，形成了《进口蒙古分梳山羊绒交易指南》草稿，并连同项目建议书一同上报商务部。</w:t>
      </w:r>
    </w:p>
    <w:p w14:paraId="2EDEE1F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2024年5月，参加商务部流促中心标准立项答辩会，介绍标准情况并回答与会专家提问。</w:t>
      </w:r>
    </w:p>
    <w:p w14:paraId="1B8D87D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2024年6月，商务部办公厅发文（商办建函【2024】347号），该标准通过立项，启动标准征求意见稿的制定工作。</w:t>
      </w:r>
    </w:p>
    <w:p w14:paraId="5117045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2、标准征求意见稿的修订与上报。</w:t>
      </w:r>
    </w:p>
    <w:p w14:paraId="3C98115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中国食品土畜进出口商会组织行业内领军企业为编制单位，业内技术、贸易专业人士为参编人员，成立标准编制小组，共同针对标准草稿进行第二轮行业调研工作，深入了解国内企业意见，并与蒙古国羊绒协会就其日后政策及羊绒特性进行沟通。</w:t>
      </w:r>
    </w:p>
    <w:p w14:paraId="0B6AD45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2024年7月，在宁波康赛妮集团召开编制组专家讨论会，邀请行业专家研讨标准技术要点，修改讨论稿。</w:t>
      </w:r>
    </w:p>
    <w:p w14:paraId="5FD50A7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2024年8月，由中国食品土畜进出口商会牵头，以线上形式召开第二次编制组专家讨论会，就第一次会议行程的讨论稿中的问题和技术要求、试验方式等进行充分讨论并提出修改意见。</w:t>
      </w:r>
    </w:p>
    <w:p w14:paraId="0C0EEF7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bookmarkStart w:id="16" w:name="_Toc516816815"/>
      <w:r>
        <w:rPr>
          <w:rFonts w:hint="eastAsia" w:ascii="仿宋" w:hAnsi="仿宋" w:eastAsia="仿宋" w:cstheme="minorBidi"/>
          <w:kern w:val="2"/>
          <w:sz w:val="32"/>
          <w:szCs w:val="32"/>
          <w:lang w:val="en-US" w:eastAsia="zh-CN" w:bidi="ar-SA"/>
        </w:rPr>
        <w:t>2024年9月，收集整理第二次编制会议的意见，形成标准征求意见稿的修订工作。</w:t>
      </w:r>
    </w:p>
    <w:p w14:paraId="7B5C1A9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2024年10月，向建设司报送征求意见稿。</w:t>
      </w:r>
    </w:p>
    <w:p w14:paraId="4835E1E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2024年11月，商务部流促中心向我会发送《送审稿技术审查表》，并提出四点审查意见。我会将审查意见发至编制组专家后，再次召开编制会议。</w:t>
      </w:r>
    </w:p>
    <w:p w14:paraId="274C647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2024年12月，经过专家充分讨论后，我会向部流促中心报送《征求意见汇总处理表》，及修改后的标准文本及编制说明。</w:t>
      </w:r>
    </w:p>
    <w:p w14:paraId="6C843A78">
      <w:pPr>
        <w:pStyle w:val="2"/>
        <w:keepNext w:val="0"/>
        <w:keepLines w:val="0"/>
        <w:pageBreakBefore w:val="0"/>
        <w:numPr>
          <w:ilvl w:val="0"/>
          <w:numId w:val="0"/>
        </w:numPr>
        <w:kinsoku/>
        <w:wordWrap/>
        <w:overflowPunct/>
        <w:topLinePunct w:val="0"/>
        <w:autoSpaceDE/>
        <w:autoSpaceDN/>
        <w:bidi w:val="0"/>
        <w:adjustRightInd/>
        <w:snapToGrid/>
        <w:spacing w:beforeLines="0" w:afterLines="0" w:line="240" w:lineRule="auto"/>
        <w:ind w:firstLine="640" w:firstLineChars="200"/>
        <w:textAlignment w:val="auto"/>
        <w:rPr>
          <w:rFonts w:hint="eastAsia" w:ascii="黑体" w:hAnsi="黑体" w:eastAsia="黑体" w:cs="宋体"/>
          <w:b w:val="0"/>
          <w:sz w:val="32"/>
          <w:szCs w:val="32"/>
          <w:lang w:val="en-US" w:eastAsia="zh-CN"/>
        </w:rPr>
      </w:pPr>
      <w:bookmarkStart w:id="17" w:name="_Toc8833529"/>
      <w:bookmarkStart w:id="18" w:name="_Toc25545"/>
      <w:r>
        <w:rPr>
          <w:rFonts w:hint="eastAsia" w:ascii="黑体" w:hAnsi="黑体" w:eastAsia="黑体" w:cs="宋体"/>
          <w:b w:val="0"/>
          <w:sz w:val="32"/>
          <w:szCs w:val="32"/>
          <w:lang w:val="en-US" w:eastAsia="zh-CN"/>
        </w:rPr>
        <w:t>二、标准编制原则</w:t>
      </w:r>
      <w:bookmarkEnd w:id="16"/>
      <w:bookmarkEnd w:id="17"/>
      <w:bookmarkEnd w:id="18"/>
      <w:r>
        <w:rPr>
          <w:rFonts w:hint="eastAsia" w:ascii="黑体" w:hAnsi="黑体" w:eastAsia="黑体" w:cs="宋体"/>
          <w:b w:val="0"/>
          <w:sz w:val="32"/>
          <w:szCs w:val="32"/>
          <w:lang w:val="en-US" w:eastAsia="zh-CN"/>
        </w:rPr>
        <w:t>和内容</w:t>
      </w:r>
    </w:p>
    <w:p w14:paraId="6D9A74BF">
      <w:pPr>
        <w:keepNext w:val="0"/>
        <w:keepLines w:val="0"/>
        <w:pageBreakBefore w:val="0"/>
        <w:kinsoku/>
        <w:wordWrap/>
        <w:overflowPunct/>
        <w:topLinePunct w:val="0"/>
        <w:autoSpaceDE/>
        <w:autoSpaceDN/>
        <w:bidi w:val="0"/>
        <w:adjustRightInd/>
        <w:snapToGrid/>
        <w:spacing w:line="240" w:lineRule="auto"/>
        <w:ind w:left="643"/>
        <w:textAlignment w:val="auto"/>
        <w:rPr>
          <w:rFonts w:hint="eastAsia" w:ascii="楷体" w:hAnsi="楷体" w:eastAsia="楷体" w:cstheme="minorBidi"/>
          <w:sz w:val="32"/>
          <w:szCs w:val="32"/>
          <w:lang w:val="en-US" w:eastAsia="zh-CN"/>
        </w:rPr>
      </w:pPr>
      <w:r>
        <w:rPr>
          <w:rFonts w:hint="eastAsia" w:ascii="楷体" w:hAnsi="楷体" w:eastAsia="楷体" w:cstheme="minorBidi"/>
          <w:sz w:val="32"/>
          <w:szCs w:val="32"/>
          <w:lang w:val="en-US" w:eastAsia="zh-CN"/>
        </w:rPr>
        <w:t>（一）标准制定原则</w:t>
      </w:r>
    </w:p>
    <w:p w14:paraId="3A5AD50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1．科学性原则</w:t>
      </w:r>
    </w:p>
    <w:p w14:paraId="03385AE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参考国内外法规、标准和有关文献资料，结合调研情况，科学确定标准体系框架，对其进行详细说明。</w:t>
      </w:r>
    </w:p>
    <w:p w14:paraId="6548F5B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2．与国际接轨的原则</w:t>
      </w:r>
    </w:p>
    <w:p w14:paraId="32C0070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参考或借鉴国际组织及国外发达国家相关标准或经验。</w:t>
      </w:r>
    </w:p>
    <w:p w14:paraId="083100A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3．适用性原则</w:t>
      </w:r>
    </w:p>
    <w:p w14:paraId="6811C78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与我国已发布及正在修订中的相关行业及贸易的国家标准、行业标准和规范相协调。</w:t>
      </w:r>
    </w:p>
    <w:p w14:paraId="5569EAD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4.先进性原则</w:t>
      </w:r>
    </w:p>
    <w:p w14:paraId="2824C32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编制本标准时充分考虑到对当前交易流程和产品质量的严格把控，以及对国际贸易规则的积极响应和融合。</w:t>
      </w:r>
      <w:bookmarkStart w:id="19" w:name="_Toc22604"/>
      <w:bookmarkStart w:id="20" w:name="_Toc8833530"/>
      <w:bookmarkStart w:id="21" w:name="_Toc516816816"/>
      <w:bookmarkStart w:id="22" w:name="_Hlk496518627"/>
    </w:p>
    <w:p w14:paraId="48A91866">
      <w:pPr>
        <w:spacing w:line="360" w:lineRule="auto"/>
        <w:ind w:left="643"/>
        <w:rPr>
          <w:rFonts w:hint="eastAsia" w:ascii="楷体" w:hAnsi="楷体" w:eastAsia="楷体" w:cstheme="minorBidi"/>
          <w:sz w:val="32"/>
          <w:szCs w:val="32"/>
          <w:lang w:val="en-US" w:eastAsia="zh-CN"/>
        </w:rPr>
      </w:pPr>
      <w:r>
        <w:rPr>
          <w:rFonts w:hint="eastAsia" w:ascii="楷体" w:hAnsi="楷体" w:eastAsia="楷体" w:cstheme="minorBidi"/>
          <w:sz w:val="32"/>
          <w:szCs w:val="32"/>
          <w:lang w:val="en-US" w:eastAsia="zh-CN"/>
        </w:rPr>
        <w:t>（二）主要制定内容</w:t>
      </w:r>
      <w:bookmarkEnd w:id="19"/>
      <w:bookmarkEnd w:id="20"/>
      <w:bookmarkEnd w:id="21"/>
      <w:bookmarkEnd w:id="22"/>
      <w:r>
        <w:rPr>
          <w:rFonts w:hint="eastAsia" w:ascii="楷体" w:hAnsi="楷体" w:eastAsia="楷体" w:cstheme="minorBidi"/>
          <w:sz w:val="32"/>
          <w:szCs w:val="32"/>
          <w:lang w:val="en-US" w:eastAsia="zh-CN"/>
        </w:rPr>
        <w:t xml:space="preserve">及依据 </w:t>
      </w:r>
    </w:p>
    <w:p w14:paraId="4071CB6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bookmarkStart w:id="23" w:name="_Toc8833531"/>
      <w:bookmarkStart w:id="24" w:name="_Toc2226"/>
      <w:r>
        <w:rPr>
          <w:rFonts w:hint="eastAsia" w:ascii="仿宋" w:hAnsi="仿宋" w:eastAsia="仿宋" w:cstheme="minorBidi"/>
          <w:kern w:val="2"/>
          <w:sz w:val="32"/>
          <w:szCs w:val="32"/>
          <w:lang w:val="en-US" w:eastAsia="zh-CN" w:bidi="ar-SA"/>
        </w:rPr>
        <w:t>（1）适用范围</w:t>
      </w:r>
      <w:bookmarkEnd w:id="23"/>
      <w:bookmarkEnd w:id="24"/>
    </w:p>
    <w:p w14:paraId="6DBC115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bookmarkStart w:id="25" w:name="_Toc16867"/>
      <w:r>
        <w:rPr>
          <w:rFonts w:hint="eastAsia" w:ascii="仿宋" w:hAnsi="仿宋" w:eastAsia="仿宋" w:cstheme="minorBidi"/>
          <w:kern w:val="2"/>
          <w:sz w:val="32"/>
          <w:szCs w:val="32"/>
          <w:lang w:val="en-US" w:eastAsia="zh-CN" w:bidi="ar-SA"/>
        </w:rPr>
        <w:t>本标准提供了采购蒙古洗净山羊绒、分梳山羊绒、山羊绒绒条的合同制订、交易过程、试验方法及检验规则的指导，给出了有关的运输、单据、检验和索赔等要求。</w:t>
      </w:r>
    </w:p>
    <w:p w14:paraId="00E8AEF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适用于购买蒙古洗净山羊绒毛、分梳山羊绒、山羊绒绒条以及其它类型的山羊绒纤维。</w:t>
      </w:r>
    </w:p>
    <w:p w14:paraId="32F1BED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（2）指南说明</w:t>
      </w:r>
      <w:bookmarkEnd w:id="25"/>
    </w:p>
    <w:p w14:paraId="2AA7F5F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本标准严格执行国际贸易准则，通过设定明确的质量基准和交易规则，为参与进口蒙古分梳山羊绒交易的各方（包括供应商、采购商、贸易商、检验机构等）提供一套明确的操作规范和质量要求，对保障产品质量、促进公平贸易、推动行业发展具有重要意义。</w:t>
      </w:r>
    </w:p>
    <w:p w14:paraId="74182B1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bookmarkStart w:id="26" w:name="_Toc6809"/>
      <w:r>
        <w:rPr>
          <w:rFonts w:hint="eastAsia" w:ascii="仿宋" w:hAnsi="仿宋" w:eastAsia="仿宋" w:cstheme="minorBidi"/>
          <w:kern w:val="2"/>
          <w:sz w:val="32"/>
          <w:szCs w:val="32"/>
          <w:lang w:val="en-US" w:eastAsia="zh-CN" w:bidi="ar-SA"/>
        </w:rPr>
        <w:t>（3）指南的主要内容</w:t>
      </w:r>
      <w:bookmarkEnd w:id="26"/>
    </w:p>
    <w:p w14:paraId="1DB917D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sz w:val="24"/>
          <w:szCs w:val="24"/>
        </w:rPr>
      </w:pPr>
      <w:bookmarkStart w:id="27" w:name="_Toc6474"/>
      <w:r>
        <w:rPr>
          <w:rFonts w:hint="eastAsia" w:ascii="仿宋" w:hAnsi="仿宋" w:eastAsia="仿宋" w:cstheme="minorBidi"/>
          <w:kern w:val="2"/>
          <w:sz w:val="32"/>
          <w:szCs w:val="32"/>
          <w:lang w:val="en-US" w:eastAsia="zh-CN" w:bidi="ar-SA"/>
        </w:rPr>
        <w:t>本标准规定了山羊绒中间产品贸易的相关术语和定义，产品的计量和山羊绒交易质量特征指标，以及发生交易行为的定价、付款、包装、运输等规定，还对交易分歧产生后如何处理进行的规定。</w:t>
      </w:r>
    </w:p>
    <w:p w14:paraId="13BE126E">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outlineLvl w:val="1"/>
        <w:rPr>
          <w:rFonts w:hint="eastAsia" w:ascii="黑体" w:hAnsi="黑体" w:eastAsia="黑体" w:cs="Times New Roman"/>
          <w:sz w:val="32"/>
          <w:szCs w:val="32"/>
        </w:rPr>
      </w:pPr>
      <w:r>
        <w:rPr>
          <w:rFonts w:hint="eastAsia" w:ascii="黑体" w:hAnsi="黑体" w:eastAsia="黑体" w:cs="Times New Roman"/>
          <w:sz w:val="32"/>
          <w:szCs w:val="32"/>
        </w:rPr>
        <w:t xml:space="preserve">1．山羊绒中间产品的计量。 </w:t>
      </w:r>
    </w:p>
    <w:p w14:paraId="30DDC0B8">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outlineLvl w:val="1"/>
        <w:rPr>
          <w:rFonts w:hint="eastAsia" w:ascii="黑体" w:hAnsi="黑体" w:eastAsia="黑体" w:cs="Times New Roman"/>
          <w:sz w:val="32"/>
          <w:szCs w:val="32"/>
          <w:lang w:val="en-AU"/>
        </w:rPr>
      </w:pPr>
      <w:bookmarkStart w:id="28" w:name="_Toc13338"/>
      <w:bookmarkStart w:id="29" w:name="_Toc23289"/>
      <w:bookmarkStart w:id="30" w:name="_Toc30635"/>
      <w:bookmarkStart w:id="31" w:name="_Toc15061"/>
      <w:bookmarkStart w:id="32" w:name="_Toc154"/>
      <w:bookmarkStart w:id="33" w:name="_Toc24631"/>
      <w:bookmarkStart w:id="34" w:name="_Toc23850"/>
      <w:bookmarkStart w:id="35" w:name="_Toc5983"/>
      <w:bookmarkStart w:id="36" w:name="_Toc18141"/>
      <w:bookmarkStart w:id="37" w:name="_Toc17812"/>
      <w:bookmarkStart w:id="38" w:name="_Toc30157"/>
      <w:bookmarkStart w:id="39" w:name="_Toc32358"/>
      <w:bookmarkStart w:id="40" w:name="_Toc10643"/>
      <w:bookmarkStart w:id="41" w:name="_Toc25403"/>
      <w:bookmarkStart w:id="42" w:name="_Toc6742"/>
      <w:bookmarkStart w:id="43" w:name="_Toc15820"/>
      <w:bookmarkStart w:id="44" w:name="_Toc16046"/>
      <w:bookmarkStart w:id="45" w:name="_Toc23113"/>
      <w:bookmarkStart w:id="46" w:name="_Toc27148"/>
      <w:bookmarkStart w:id="47" w:name="_Toc25876"/>
      <w:bookmarkStart w:id="48" w:name="_Toc15201"/>
      <w:r>
        <w:rPr>
          <w:rFonts w:hint="eastAsia" w:ascii="黑体" w:hAnsi="黑体" w:eastAsia="黑体" w:cs="Times New Roman"/>
          <w:sz w:val="32"/>
          <w:szCs w:val="32"/>
        </w:rPr>
        <w:t>重量</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0D89E29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bookmarkStart w:id="65" w:name="_GoBack"/>
      <w:bookmarkEnd w:id="65"/>
      <w:r>
        <w:rPr>
          <w:rFonts w:hint="eastAsia" w:ascii="仿宋" w:hAnsi="仿宋" w:eastAsia="仿宋" w:cstheme="minorBidi"/>
          <w:kern w:val="2"/>
          <w:sz w:val="32"/>
          <w:szCs w:val="32"/>
          <w:lang w:val="en-US" w:eastAsia="zh-CN" w:bidi="ar-SA"/>
        </w:rPr>
        <w:t>除非另有合同规定，买卖中的山羊绒重量应为公定重量。购买山羊绒的回潮率以及含油率需在交易合同中准确表明。</w:t>
      </w:r>
    </w:p>
    <w:p w14:paraId="18AF8B7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交易时计算不同产品的公定重量。其重量允差建议不超过合同数量的± 2%，且≤500 kg。计价以交货批的公定重量为准。购买蒙古山羊绒的公定回潮率见表1。</w:t>
      </w:r>
    </w:p>
    <w:p w14:paraId="091BA248">
      <w:pPr>
        <w:pStyle w:val="8"/>
        <w:tabs>
          <w:tab w:val="left" w:pos="525"/>
        </w:tabs>
        <w:spacing w:before="156"/>
        <w:ind w:right="1179"/>
        <w:jc w:val="center"/>
        <w:rPr>
          <w:rFonts w:ascii="黑体" w:eastAsia="黑体"/>
        </w:rPr>
      </w:pPr>
      <w:r>
        <w:rPr>
          <w:rFonts w:hint="eastAsia" w:ascii="黑体" w:eastAsia="黑体"/>
        </w:rPr>
        <w:t>表1 购买蒙古山羊绒的公定回潮率</w:t>
      </w:r>
    </w:p>
    <w:tbl>
      <w:tblPr>
        <w:tblStyle w:val="21"/>
        <w:tblW w:w="957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585"/>
        <w:gridCol w:w="4985"/>
      </w:tblGrid>
      <w:tr w14:paraId="53AD64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4853" w:type="dxa"/>
            <w:tcBorders>
              <w:bottom w:val="single" w:color="auto" w:sz="12" w:space="0"/>
            </w:tcBorders>
            <w:vAlign w:val="center"/>
          </w:tcPr>
          <w:p w14:paraId="7934FD35">
            <w:pPr>
              <w:pStyle w:val="69"/>
              <w:spacing w:before="110"/>
              <w:ind w:left="562" w:right="543"/>
              <w:jc w:val="center"/>
              <w:rPr>
                <w:sz w:val="21"/>
                <w:szCs w:val="21"/>
              </w:rPr>
            </w:pPr>
            <w:r>
              <w:rPr>
                <w:rFonts w:hint="eastAsia"/>
                <w:sz w:val="21"/>
                <w:szCs w:val="21"/>
                <w:lang w:eastAsia="zh-CN"/>
              </w:rPr>
              <w:t>山</w:t>
            </w:r>
            <w:r>
              <w:rPr>
                <w:rFonts w:hint="eastAsia"/>
                <w:sz w:val="21"/>
                <w:szCs w:val="21"/>
              </w:rPr>
              <w:t>羊</w:t>
            </w:r>
            <w:r>
              <w:rPr>
                <w:rFonts w:hint="eastAsia"/>
                <w:sz w:val="21"/>
                <w:szCs w:val="21"/>
                <w:lang w:eastAsia="zh-CN"/>
              </w:rPr>
              <w:t>绒</w:t>
            </w:r>
            <w:r>
              <w:rPr>
                <w:rFonts w:hint="eastAsia"/>
                <w:sz w:val="21"/>
                <w:szCs w:val="21"/>
              </w:rPr>
              <w:t>类型</w:t>
            </w:r>
          </w:p>
        </w:tc>
        <w:tc>
          <w:tcPr>
            <w:tcW w:w="5352" w:type="dxa"/>
            <w:tcBorders>
              <w:bottom w:val="single" w:color="auto" w:sz="12" w:space="0"/>
            </w:tcBorders>
            <w:vAlign w:val="center"/>
          </w:tcPr>
          <w:p w14:paraId="4B9640A4">
            <w:pPr>
              <w:pStyle w:val="69"/>
              <w:spacing w:before="40"/>
              <w:ind w:left="18"/>
              <w:jc w:val="center"/>
              <w:rPr>
                <w:sz w:val="21"/>
                <w:szCs w:val="21"/>
              </w:rPr>
            </w:pPr>
            <w:r>
              <w:rPr>
                <w:rFonts w:hint="eastAsia"/>
                <w:sz w:val="21"/>
                <w:szCs w:val="21"/>
              </w:rPr>
              <w:t>公定回潮率（%）</w:t>
            </w:r>
          </w:p>
        </w:tc>
      </w:tr>
      <w:tr w14:paraId="38DFEDC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4853" w:type="dxa"/>
            <w:tcBorders>
              <w:top w:val="single" w:color="auto" w:sz="12" w:space="0"/>
              <w:tl2br w:val="nil"/>
              <w:tr2bl w:val="nil"/>
            </w:tcBorders>
            <w:vAlign w:val="center"/>
          </w:tcPr>
          <w:p w14:paraId="55CF8962">
            <w:pPr>
              <w:pStyle w:val="69"/>
              <w:spacing w:before="40"/>
              <w:ind w:left="18"/>
              <w:jc w:val="center"/>
              <w:rPr>
                <w:sz w:val="21"/>
                <w:szCs w:val="21"/>
              </w:rPr>
            </w:pPr>
            <w:r>
              <w:rPr>
                <w:rFonts w:hint="eastAsia"/>
                <w:sz w:val="21"/>
                <w:szCs w:val="21"/>
              </w:rPr>
              <w:t>洗净山羊绒</w:t>
            </w:r>
          </w:p>
        </w:tc>
        <w:tc>
          <w:tcPr>
            <w:tcW w:w="5352" w:type="dxa"/>
            <w:tcBorders>
              <w:top w:val="single" w:color="auto" w:sz="12" w:space="0"/>
              <w:tl2br w:val="nil"/>
              <w:tr2bl w:val="nil"/>
            </w:tcBorders>
            <w:vAlign w:val="center"/>
          </w:tcPr>
          <w:p w14:paraId="314B0EEC">
            <w:pPr>
              <w:pStyle w:val="69"/>
              <w:spacing w:before="40"/>
              <w:ind w:left="18"/>
              <w:jc w:val="center"/>
              <w:rPr>
                <w:rFonts w:hint="default" w:ascii="Times New Roman" w:hAnsi="Times New Roman" w:cs="Times New Roman"/>
                <w:sz w:val="21"/>
                <w:szCs w:val="21"/>
              </w:rPr>
            </w:pPr>
            <w:r>
              <w:rPr>
                <w:rFonts w:hint="default" w:ascii="Times New Roman" w:hAnsi="Times New Roman" w:cs="Times New Roman"/>
                <w:sz w:val="21"/>
                <w:szCs w:val="21"/>
              </w:rPr>
              <w:t>15</w:t>
            </w:r>
          </w:p>
        </w:tc>
      </w:tr>
      <w:tr w14:paraId="3D25A72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4853" w:type="dxa"/>
            <w:tcBorders>
              <w:tl2br w:val="nil"/>
              <w:tr2bl w:val="nil"/>
            </w:tcBorders>
            <w:vAlign w:val="center"/>
          </w:tcPr>
          <w:p w14:paraId="624C76F5">
            <w:pPr>
              <w:pStyle w:val="69"/>
              <w:spacing w:before="110"/>
              <w:ind w:left="562" w:right="543"/>
              <w:jc w:val="center"/>
              <w:rPr>
                <w:sz w:val="21"/>
                <w:szCs w:val="21"/>
              </w:rPr>
            </w:pPr>
            <w:r>
              <w:rPr>
                <w:rFonts w:hint="eastAsia"/>
                <w:sz w:val="21"/>
                <w:szCs w:val="21"/>
              </w:rPr>
              <w:t>分梳山</w:t>
            </w:r>
            <w:r>
              <w:rPr>
                <w:sz w:val="21"/>
                <w:szCs w:val="21"/>
              </w:rPr>
              <w:t>羊绒</w:t>
            </w:r>
          </w:p>
        </w:tc>
        <w:tc>
          <w:tcPr>
            <w:tcW w:w="5352" w:type="dxa"/>
            <w:tcBorders>
              <w:tl2br w:val="nil"/>
              <w:tr2bl w:val="nil"/>
            </w:tcBorders>
            <w:vAlign w:val="center"/>
          </w:tcPr>
          <w:p w14:paraId="4066BE04">
            <w:pPr>
              <w:pStyle w:val="69"/>
              <w:spacing w:before="40"/>
              <w:ind w:left="18"/>
              <w:jc w:val="center"/>
              <w:rPr>
                <w:rFonts w:hint="default" w:ascii="Times New Roman" w:hAnsi="Times New Roman" w:cs="Times New Roman"/>
                <w:sz w:val="21"/>
                <w:szCs w:val="21"/>
              </w:rPr>
            </w:pPr>
            <w:r>
              <w:rPr>
                <w:rFonts w:hint="default" w:ascii="Times New Roman" w:hAnsi="Times New Roman" w:cs="Times New Roman"/>
                <w:sz w:val="21"/>
                <w:szCs w:val="21"/>
              </w:rPr>
              <w:t>17</w:t>
            </w:r>
          </w:p>
        </w:tc>
      </w:tr>
      <w:tr w14:paraId="182758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4853" w:type="dxa"/>
            <w:tcBorders>
              <w:tl2br w:val="nil"/>
              <w:tr2bl w:val="nil"/>
            </w:tcBorders>
            <w:vAlign w:val="center"/>
          </w:tcPr>
          <w:p w14:paraId="649E4FDC">
            <w:pPr>
              <w:pStyle w:val="69"/>
              <w:spacing w:before="110"/>
              <w:ind w:left="562" w:right="543"/>
              <w:jc w:val="center"/>
              <w:rPr>
                <w:sz w:val="21"/>
                <w:szCs w:val="21"/>
              </w:rPr>
            </w:pPr>
            <w:r>
              <w:rPr>
                <w:rFonts w:hint="eastAsia"/>
                <w:sz w:val="21"/>
                <w:szCs w:val="21"/>
              </w:rPr>
              <w:t>山羊绒</w:t>
            </w:r>
            <w:r>
              <w:rPr>
                <w:sz w:val="21"/>
                <w:szCs w:val="21"/>
              </w:rPr>
              <w:t>绒</w:t>
            </w:r>
            <w:r>
              <w:rPr>
                <w:rFonts w:hint="eastAsia"/>
                <w:sz w:val="21"/>
                <w:szCs w:val="21"/>
              </w:rPr>
              <w:t>条</w:t>
            </w:r>
          </w:p>
        </w:tc>
        <w:tc>
          <w:tcPr>
            <w:tcW w:w="5352" w:type="dxa"/>
            <w:tcBorders>
              <w:tl2br w:val="nil"/>
              <w:tr2bl w:val="nil"/>
            </w:tcBorders>
            <w:vAlign w:val="center"/>
          </w:tcPr>
          <w:p w14:paraId="5DA4394D">
            <w:pPr>
              <w:pStyle w:val="69"/>
              <w:spacing w:before="40"/>
              <w:ind w:left="18"/>
              <w:jc w:val="center"/>
              <w:rPr>
                <w:rFonts w:hint="default" w:ascii="Times New Roman" w:hAnsi="Times New Roman" w:cs="Times New Roman"/>
                <w:sz w:val="21"/>
                <w:szCs w:val="21"/>
              </w:rPr>
            </w:pPr>
            <w:r>
              <w:rPr>
                <w:rFonts w:hint="default" w:ascii="Times New Roman" w:hAnsi="Times New Roman" w:cs="Times New Roman"/>
                <w:sz w:val="21"/>
                <w:szCs w:val="21"/>
              </w:rPr>
              <w:t>15</w:t>
            </w:r>
          </w:p>
        </w:tc>
      </w:tr>
    </w:tbl>
    <w:p w14:paraId="42F43424">
      <w:pPr>
        <w:pStyle w:val="56"/>
        <w:rPr>
          <w:sz w:val="24"/>
        </w:rPr>
      </w:pPr>
    </w:p>
    <w:p w14:paraId="50783DCB">
      <w:pPr>
        <w:pStyle w:val="31"/>
        <w:tabs>
          <w:tab w:val="center" w:pos="567"/>
          <w:tab w:val="clear" w:pos="4201"/>
        </w:tabs>
        <w:spacing w:line="400" w:lineRule="atLeast"/>
        <w:ind w:firstLine="480"/>
        <w:rPr>
          <w:rFonts w:hAnsi="宋体" w:cs="宋体"/>
          <w:sz w:val="24"/>
          <w:szCs w:val="21"/>
        </w:rPr>
      </w:pPr>
      <w:r>
        <w:rPr>
          <w:rFonts w:hint="eastAsia" w:hAnsi="宋体" w:cs="宋体"/>
          <w:sz w:val="24"/>
          <w:szCs w:val="21"/>
        </w:rPr>
        <w:t>公定重量可按公式(1)计算。</w:t>
      </w:r>
    </w:p>
    <w:p w14:paraId="779489AA">
      <w:pPr>
        <w:wordWrap w:val="0"/>
        <w:jc w:val="right"/>
        <w:rPr>
          <w:rFonts w:ascii="宋体" w:hAnsi="宋体" w:cs="宋体"/>
          <w:sz w:val="24"/>
          <w:szCs w:val="21"/>
        </w:rPr>
      </w:pPr>
      <w:r>
        <w:rPr>
          <w:rFonts w:hint="eastAsia" w:ascii="宋体" w:hAnsi="宋体" w:cs="宋体"/>
          <w:position w:val="-30"/>
          <w:sz w:val="24"/>
          <w:szCs w:val="21"/>
        </w:rPr>
        <w:object>
          <v:shape id="_x0000_i1025" o:spt="75" type="#_x0000_t75" style="height:33.75pt;width:95.95pt;" o:ole="t" filled="f" o:preferrelative="t" stroked="f" coordsize="21600,21600">
            <v:path/>
            <v:fill on="f" focussize="0,0"/>
            <v:stroke on="f" joinstyle="miter"/>
            <v:imagedata r:id="rId7" o:title=""/>
            <o:lock v:ext="edit" aspectratio="t"/>
            <w10:wrap type="none"/>
            <w10:anchorlock/>
          </v:shape>
          <o:OLEObject Type="Embed" ProgID="Equation.3" ShapeID="_x0000_i1025" DrawAspect="Content" ObjectID="_1468075725" r:id="rId6">
            <o:LockedField>false</o:LockedField>
          </o:OLEObject>
        </w:object>
      </w:r>
      <w:r>
        <w:rPr>
          <w:rFonts w:hint="eastAsia" w:ascii="宋体" w:hAnsi="宋体" w:cs="宋体"/>
          <w:sz w:val="24"/>
          <w:szCs w:val="21"/>
        </w:rPr>
        <w:t xml:space="preserve">     ………………………………（1）</w:t>
      </w:r>
    </w:p>
    <w:p w14:paraId="3DE45522">
      <w:pPr>
        <w:widowControl/>
        <w:rPr>
          <w:rFonts w:ascii="宋体" w:hAnsi="宋体" w:cs="宋体"/>
          <w:kern w:val="0"/>
          <w:sz w:val="24"/>
          <w:szCs w:val="21"/>
        </w:rPr>
      </w:pPr>
      <w:r>
        <w:rPr>
          <w:rFonts w:hint="eastAsia" w:ascii="宋体" w:hAnsi="宋体" w:cs="宋体"/>
          <w:kern w:val="0"/>
          <w:sz w:val="24"/>
          <w:szCs w:val="21"/>
        </w:rPr>
        <w:t>式中：</w:t>
      </w:r>
    </w:p>
    <w:p w14:paraId="4E0D1681">
      <w:pPr>
        <w:widowControl/>
        <w:ind w:firstLine="1200" w:firstLineChars="500"/>
        <w:rPr>
          <w:rFonts w:ascii="宋体" w:hAnsi="宋体" w:cs="宋体"/>
          <w:kern w:val="0"/>
          <w:sz w:val="24"/>
          <w:szCs w:val="21"/>
        </w:rPr>
      </w:pPr>
      <w:r>
        <w:rPr>
          <w:rFonts w:hint="eastAsia" w:ascii="宋体" w:hAnsi="宋体" w:cs="宋体"/>
          <w:i/>
          <w:iCs/>
          <w:kern w:val="0"/>
          <w:sz w:val="24"/>
          <w:szCs w:val="21"/>
        </w:rPr>
        <w:t xml:space="preserve">m </w:t>
      </w:r>
      <w:r>
        <w:rPr>
          <w:rFonts w:hint="eastAsia" w:ascii="宋体" w:hAnsi="宋体" w:cs="宋体"/>
          <w:kern w:val="0"/>
          <w:sz w:val="24"/>
          <w:szCs w:val="21"/>
        </w:rPr>
        <w:t xml:space="preserve">——公定重量，单位为千克(kg)； </w:t>
      </w:r>
    </w:p>
    <w:p w14:paraId="4CB9884E">
      <w:pPr>
        <w:widowControl/>
        <w:ind w:firstLine="1200" w:firstLineChars="500"/>
        <w:rPr>
          <w:rFonts w:ascii="宋体" w:hAnsi="宋体" w:cs="宋体"/>
          <w:kern w:val="0"/>
          <w:sz w:val="24"/>
          <w:szCs w:val="21"/>
        </w:rPr>
      </w:pPr>
      <w:r>
        <w:rPr>
          <w:rFonts w:hint="eastAsia" w:ascii="宋体" w:hAnsi="宋体" w:cs="宋体"/>
          <w:i/>
          <w:iCs/>
          <w:kern w:val="0"/>
          <w:sz w:val="24"/>
          <w:szCs w:val="21"/>
        </w:rPr>
        <w:t>m</w:t>
      </w:r>
      <w:r>
        <w:rPr>
          <w:rFonts w:hint="eastAsia" w:ascii="宋体" w:hAnsi="宋体" w:cs="宋体"/>
          <w:kern w:val="0"/>
          <w:sz w:val="24"/>
          <w:szCs w:val="21"/>
          <w:vertAlign w:val="subscript"/>
        </w:rPr>
        <w:t>1</w:t>
      </w:r>
      <w:r>
        <w:rPr>
          <w:rFonts w:hint="eastAsia" w:ascii="宋体" w:hAnsi="宋体" w:cs="宋体"/>
          <w:kern w:val="0"/>
          <w:sz w:val="24"/>
          <w:szCs w:val="21"/>
        </w:rPr>
        <w:t>——实测重量，单位为千克(kg)；</w:t>
      </w:r>
    </w:p>
    <w:p w14:paraId="2ACC0717">
      <w:pPr>
        <w:widowControl/>
        <w:ind w:firstLine="1200" w:firstLineChars="500"/>
        <w:rPr>
          <w:rFonts w:ascii="宋体" w:hAnsi="宋体" w:cs="宋体"/>
          <w:kern w:val="0"/>
          <w:sz w:val="24"/>
          <w:szCs w:val="21"/>
        </w:rPr>
      </w:pPr>
      <w:r>
        <w:rPr>
          <w:rFonts w:hint="eastAsia" w:ascii="宋体" w:hAnsi="宋体" w:cs="宋体"/>
          <w:i/>
          <w:iCs/>
          <w:kern w:val="0"/>
          <w:sz w:val="24"/>
          <w:szCs w:val="21"/>
        </w:rPr>
        <w:t>W</w:t>
      </w:r>
      <w:r>
        <w:rPr>
          <w:rFonts w:hint="eastAsia" w:ascii="宋体" w:hAnsi="宋体" w:cs="宋体"/>
          <w:kern w:val="0"/>
          <w:sz w:val="24"/>
          <w:szCs w:val="21"/>
          <w:vertAlign w:val="subscript"/>
        </w:rPr>
        <w:t>0</w:t>
      </w:r>
      <w:r>
        <w:rPr>
          <w:rFonts w:hint="eastAsia" w:ascii="宋体" w:hAnsi="宋体" w:cs="宋体"/>
          <w:kern w:val="0"/>
          <w:sz w:val="24"/>
          <w:szCs w:val="21"/>
        </w:rPr>
        <w:t>——</w:t>
      </w:r>
      <w:r>
        <w:rPr>
          <w:rFonts w:hint="eastAsia" w:ascii="宋体" w:hAnsi="宋体" w:cs="宋体"/>
          <w:sz w:val="24"/>
          <w:szCs w:val="21"/>
        </w:rPr>
        <w:t>公定</w:t>
      </w:r>
      <w:r>
        <w:rPr>
          <w:rFonts w:hint="eastAsia" w:ascii="宋体" w:hAnsi="宋体" w:cs="宋体"/>
          <w:kern w:val="0"/>
          <w:sz w:val="24"/>
          <w:szCs w:val="21"/>
        </w:rPr>
        <w:t>回潮率，％；</w:t>
      </w:r>
    </w:p>
    <w:p w14:paraId="7A74CD15">
      <w:pPr>
        <w:widowControl/>
        <w:ind w:firstLine="1200" w:firstLineChars="500"/>
        <w:rPr>
          <w:rFonts w:ascii="宋体" w:hAnsi="宋体" w:cs="宋体"/>
          <w:kern w:val="0"/>
          <w:sz w:val="24"/>
          <w:szCs w:val="21"/>
        </w:rPr>
      </w:pPr>
      <w:r>
        <w:rPr>
          <w:rFonts w:hint="eastAsia" w:ascii="宋体" w:hAnsi="宋体" w:cs="宋体"/>
          <w:i/>
          <w:iCs/>
          <w:kern w:val="0"/>
          <w:sz w:val="24"/>
          <w:szCs w:val="21"/>
        </w:rPr>
        <w:t>W</w:t>
      </w:r>
      <w:r>
        <w:rPr>
          <w:rFonts w:hint="eastAsia" w:ascii="宋体" w:hAnsi="宋体" w:cs="宋体"/>
          <w:kern w:val="0"/>
          <w:sz w:val="24"/>
          <w:szCs w:val="21"/>
          <w:vertAlign w:val="subscript"/>
        </w:rPr>
        <w:t>1</w:t>
      </w:r>
      <w:r>
        <w:rPr>
          <w:rFonts w:hint="eastAsia" w:ascii="宋体" w:hAnsi="宋体" w:cs="宋体"/>
          <w:kern w:val="0"/>
          <w:sz w:val="24"/>
          <w:szCs w:val="21"/>
        </w:rPr>
        <w:t>—</w:t>
      </w:r>
      <w:r>
        <w:rPr>
          <w:rFonts w:hint="eastAsia" w:ascii="宋体" w:hAnsi="宋体" w:cs="宋体"/>
          <w:i/>
          <w:iCs/>
          <w:kern w:val="0"/>
          <w:sz w:val="24"/>
          <w:szCs w:val="21"/>
        </w:rPr>
        <w:t>—</w:t>
      </w:r>
      <w:r>
        <w:rPr>
          <w:rFonts w:hint="eastAsia" w:ascii="宋体" w:hAnsi="宋体" w:cs="宋体"/>
          <w:sz w:val="24"/>
          <w:szCs w:val="21"/>
        </w:rPr>
        <w:t>实测回潮率</w:t>
      </w:r>
      <w:r>
        <w:rPr>
          <w:rFonts w:hint="eastAsia" w:ascii="宋体" w:hAnsi="宋体" w:cs="宋体"/>
          <w:kern w:val="0"/>
          <w:sz w:val="24"/>
          <w:szCs w:val="21"/>
        </w:rPr>
        <w:t>，％；</w:t>
      </w:r>
    </w:p>
    <w:p w14:paraId="20CF95A6">
      <w:pPr>
        <w:spacing w:line="360" w:lineRule="atLeast"/>
        <w:ind w:firstLine="420"/>
        <w:jc w:val="left"/>
        <w:rPr>
          <w:rFonts w:ascii="宋体" w:hAnsi="宋体" w:cs="宋体"/>
          <w:szCs w:val="21"/>
        </w:rPr>
      </w:pPr>
      <w:r>
        <w:rPr>
          <w:rFonts w:hint="eastAsia"/>
          <w:sz w:val="24"/>
        </w:rPr>
        <w:t xml:space="preserve">（注：蒙古分梳山羊绒一般含油率在0.5%左右，本标一般认可蒙古分梳山羊绒含油率合格，故公定重量计算不考虑含油率）             </w:t>
      </w:r>
      <w:r>
        <w:rPr>
          <w:rFonts w:hint="eastAsia"/>
        </w:rPr>
        <w:t xml:space="preserve">                                                                                                                   </w:t>
      </w:r>
    </w:p>
    <w:p w14:paraId="2BD9D146">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outlineLvl w:val="1"/>
        <w:rPr>
          <w:rFonts w:hint="eastAsia" w:ascii="黑体" w:hAnsi="黑体" w:eastAsia="黑体" w:cs="Times New Roman"/>
          <w:sz w:val="32"/>
          <w:szCs w:val="32"/>
        </w:rPr>
      </w:pPr>
      <w:r>
        <w:rPr>
          <w:rFonts w:hint="eastAsia" w:ascii="黑体" w:hAnsi="黑体" w:eastAsia="黑体" w:cs="Times New Roman"/>
          <w:sz w:val="32"/>
          <w:szCs w:val="32"/>
        </w:rPr>
        <w:t>2.山羊绒中间产品的交易质量特征指标。</w:t>
      </w:r>
    </w:p>
    <w:p w14:paraId="0053692F">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outlineLvl w:val="1"/>
        <w:rPr>
          <w:rFonts w:hint="eastAsia" w:ascii="黑体" w:hAnsi="黑体" w:eastAsia="黑体" w:cs="Times New Roman"/>
          <w:sz w:val="32"/>
          <w:szCs w:val="32"/>
        </w:rPr>
      </w:pPr>
      <w:r>
        <w:rPr>
          <w:rFonts w:hint="eastAsia" w:ascii="黑体" w:hAnsi="黑体" w:eastAsia="黑体" w:cs="Times New Roman"/>
          <w:sz w:val="32"/>
          <w:szCs w:val="32"/>
        </w:rPr>
        <w:t>2.1 质量指标</w:t>
      </w:r>
    </w:p>
    <w:p w14:paraId="53A0BCF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ascii="黑体" w:eastAsia="黑体"/>
        </w:rPr>
      </w:pPr>
      <w:r>
        <w:rPr>
          <w:rFonts w:hint="eastAsia" w:ascii="仿宋" w:hAnsi="仿宋" w:eastAsia="仿宋" w:cstheme="minorBidi"/>
          <w:kern w:val="2"/>
          <w:sz w:val="32"/>
          <w:szCs w:val="32"/>
          <w:lang w:val="en-US" w:eastAsia="zh-CN" w:bidi="ar-SA"/>
        </w:rPr>
        <w:t>买卖双方在合同中规定购买山羊绒的质量检测信息。山羊绒交易的质量特征指标根据贸易双方的合同约定执行，本标准规定的各类产品的交易质量特征指标见表2。</w:t>
      </w:r>
    </w:p>
    <w:p w14:paraId="2E60252E">
      <w:pPr>
        <w:pStyle w:val="8"/>
        <w:tabs>
          <w:tab w:val="left" w:pos="525"/>
        </w:tabs>
        <w:spacing w:before="156" w:beforeLines="50" w:after="156" w:afterLines="50"/>
        <w:jc w:val="center"/>
        <w:rPr>
          <w:rFonts w:ascii="黑体" w:eastAsia="黑体"/>
        </w:rPr>
      </w:pPr>
      <w:r>
        <w:rPr>
          <w:rFonts w:hint="eastAsia" w:ascii="黑体" w:eastAsia="黑体"/>
        </w:rPr>
        <w:t>表2 购买蒙古山羊绒的交易质量特征指标</w:t>
      </w:r>
    </w:p>
    <w:tbl>
      <w:tblPr>
        <w:tblStyle w:val="21"/>
        <w:tblW w:w="9598" w:type="dxa"/>
        <w:jc w:val="center"/>
        <w:tblBorders>
          <w:top w:val="single" w:color="000000" w:sz="12" w:space="0"/>
          <w:left w:val="single" w:color="000000" w:sz="12" w:space="0"/>
          <w:bottom w:val="single" w:color="000000" w:sz="12" w:space="0"/>
          <w:right w:val="single" w:color="000000" w:sz="12" w:space="0"/>
          <w:insideH w:val="none" w:color="auto" w:sz="0" w:space="0"/>
          <w:insideV w:val="single" w:color="000000" w:sz="4" w:space="0"/>
        </w:tblBorders>
        <w:tblLayout w:type="autofit"/>
        <w:tblCellMar>
          <w:top w:w="0" w:type="dxa"/>
          <w:left w:w="108" w:type="dxa"/>
          <w:bottom w:w="0" w:type="dxa"/>
          <w:right w:w="108" w:type="dxa"/>
        </w:tblCellMar>
      </w:tblPr>
      <w:tblGrid>
        <w:gridCol w:w="3194"/>
        <w:gridCol w:w="1601"/>
        <w:gridCol w:w="1601"/>
        <w:gridCol w:w="1866"/>
        <w:gridCol w:w="1336"/>
      </w:tblGrid>
      <w:tr w14:paraId="7EDC4D94">
        <w:tblPrEx>
          <w:tblBorders>
            <w:top w:val="single" w:color="000000" w:sz="12" w:space="0"/>
            <w:left w:val="single" w:color="000000" w:sz="12" w:space="0"/>
            <w:bottom w:val="single" w:color="000000" w:sz="12" w:space="0"/>
            <w:right w:val="single" w:color="000000" w:sz="12" w:space="0"/>
            <w:insideH w:val="none" w:color="auto" w:sz="0" w:space="0"/>
            <w:insideV w:val="single" w:color="000000" w:sz="4" w:space="0"/>
          </w:tblBorders>
          <w:tblCellMar>
            <w:top w:w="0" w:type="dxa"/>
            <w:left w:w="108" w:type="dxa"/>
            <w:bottom w:w="0" w:type="dxa"/>
            <w:right w:w="108" w:type="dxa"/>
          </w:tblCellMar>
        </w:tblPrEx>
        <w:trPr>
          <w:jc w:val="center"/>
        </w:trPr>
        <w:tc>
          <w:tcPr>
            <w:tcW w:w="0" w:type="auto"/>
            <w:tcBorders>
              <w:bottom w:val="single" w:color="000000" w:sz="4" w:space="0"/>
            </w:tcBorders>
            <w:vAlign w:val="center"/>
          </w:tcPr>
          <w:p w14:paraId="72B5E7D1">
            <w:pPr>
              <w:jc w:val="center"/>
              <w:rPr>
                <w:rFonts w:ascii="宋体" w:hAnsi="宋体" w:cs="宋体"/>
                <w:sz w:val="21"/>
                <w:szCs w:val="21"/>
                <w:lang w:val="zh-CN" w:bidi="zh-CN"/>
              </w:rPr>
            </w:pPr>
            <w:r>
              <w:rPr>
                <w:rFonts w:hint="eastAsia" w:ascii="宋体" w:hAnsi="宋体" w:cs="宋体"/>
                <w:sz w:val="21"/>
                <w:szCs w:val="21"/>
                <w:lang w:val="zh-CN" w:bidi="zh-CN"/>
              </w:rPr>
              <w:t>项  目</w:t>
            </w:r>
          </w:p>
        </w:tc>
        <w:tc>
          <w:tcPr>
            <w:tcW w:w="0" w:type="auto"/>
            <w:tcBorders>
              <w:bottom w:val="single" w:color="000000" w:sz="4" w:space="0"/>
            </w:tcBorders>
            <w:vAlign w:val="center"/>
          </w:tcPr>
          <w:p w14:paraId="598F7F95">
            <w:pPr>
              <w:jc w:val="center"/>
              <w:rPr>
                <w:rFonts w:ascii="宋体" w:hAnsi="宋体" w:cs="宋体"/>
                <w:sz w:val="21"/>
                <w:szCs w:val="21"/>
                <w:lang w:val="zh-CN" w:bidi="zh-CN"/>
              </w:rPr>
            </w:pPr>
            <w:r>
              <w:rPr>
                <w:rFonts w:hint="eastAsia" w:ascii="宋体" w:hAnsi="宋体" w:cs="宋体"/>
                <w:sz w:val="21"/>
                <w:szCs w:val="21"/>
                <w:lang w:val="zh-CN" w:bidi="zh-CN"/>
              </w:rPr>
              <w:t>洗净山羊绒</w:t>
            </w:r>
          </w:p>
        </w:tc>
        <w:tc>
          <w:tcPr>
            <w:tcW w:w="0" w:type="auto"/>
            <w:tcBorders>
              <w:bottom w:val="single" w:color="000000" w:sz="4" w:space="0"/>
            </w:tcBorders>
          </w:tcPr>
          <w:p w14:paraId="05E0BE96">
            <w:pPr>
              <w:jc w:val="center"/>
              <w:rPr>
                <w:rFonts w:ascii="宋体" w:hAnsi="宋体" w:cs="宋体"/>
                <w:sz w:val="21"/>
                <w:szCs w:val="21"/>
                <w:lang w:val="zh-CN" w:bidi="zh-CN"/>
              </w:rPr>
            </w:pPr>
            <w:r>
              <w:rPr>
                <w:rFonts w:hint="eastAsia" w:ascii="宋体" w:hAnsi="宋体" w:cs="宋体"/>
                <w:sz w:val="21"/>
                <w:szCs w:val="21"/>
                <w:lang w:val="zh-CN" w:bidi="zh-CN"/>
              </w:rPr>
              <w:t>分梳山羊绒</w:t>
            </w:r>
          </w:p>
        </w:tc>
        <w:tc>
          <w:tcPr>
            <w:tcW w:w="0" w:type="auto"/>
            <w:tcBorders>
              <w:bottom w:val="single" w:color="000000" w:sz="4" w:space="0"/>
            </w:tcBorders>
            <w:vAlign w:val="center"/>
          </w:tcPr>
          <w:p w14:paraId="32CD7758">
            <w:pPr>
              <w:jc w:val="center"/>
              <w:rPr>
                <w:rFonts w:ascii="宋体" w:hAnsi="宋体" w:cs="宋体"/>
                <w:sz w:val="21"/>
                <w:szCs w:val="21"/>
                <w:lang w:val="zh-CN" w:bidi="zh-CN"/>
              </w:rPr>
            </w:pPr>
            <w:r>
              <w:rPr>
                <w:rFonts w:hint="eastAsia" w:ascii="宋体" w:hAnsi="宋体" w:cs="宋体"/>
                <w:sz w:val="21"/>
                <w:szCs w:val="21"/>
                <w:lang w:val="zh-CN" w:bidi="zh-CN"/>
              </w:rPr>
              <w:t>其他羊绒纤维</w:t>
            </w:r>
          </w:p>
        </w:tc>
        <w:tc>
          <w:tcPr>
            <w:tcW w:w="0" w:type="auto"/>
            <w:tcBorders>
              <w:bottom w:val="single" w:color="000000" w:sz="4" w:space="0"/>
            </w:tcBorders>
          </w:tcPr>
          <w:p w14:paraId="226778B2">
            <w:pPr>
              <w:jc w:val="center"/>
              <w:rPr>
                <w:rFonts w:ascii="宋体" w:hAnsi="宋体" w:cs="宋体"/>
                <w:sz w:val="21"/>
                <w:szCs w:val="21"/>
                <w:lang w:val="zh-CN" w:bidi="zh-CN"/>
              </w:rPr>
            </w:pPr>
            <w:r>
              <w:rPr>
                <w:rFonts w:hint="eastAsia" w:ascii="宋体" w:hAnsi="宋体" w:cs="宋体"/>
                <w:sz w:val="21"/>
                <w:szCs w:val="21"/>
                <w:lang w:val="zh-CN" w:bidi="zh-CN"/>
              </w:rPr>
              <w:t>山羊绒条</w:t>
            </w:r>
          </w:p>
        </w:tc>
      </w:tr>
      <w:tr w14:paraId="303483D0">
        <w:tblPrEx>
          <w:tblBorders>
            <w:top w:val="single" w:color="000000" w:sz="12" w:space="0"/>
            <w:left w:val="single" w:color="000000" w:sz="12" w:space="0"/>
            <w:bottom w:val="single" w:color="000000" w:sz="12" w:space="0"/>
            <w:right w:val="single" w:color="000000" w:sz="12" w:space="0"/>
            <w:insideH w:val="none" w:color="auto" w:sz="0" w:space="0"/>
            <w:insideV w:val="single" w:color="000000" w:sz="4" w:space="0"/>
          </w:tblBorders>
          <w:tblCellMar>
            <w:top w:w="0" w:type="dxa"/>
            <w:left w:w="108" w:type="dxa"/>
            <w:bottom w:w="0" w:type="dxa"/>
            <w:right w:w="108" w:type="dxa"/>
          </w:tblCellMar>
        </w:tblPrEx>
        <w:trPr>
          <w:jc w:val="center"/>
        </w:trPr>
        <w:tc>
          <w:tcPr>
            <w:tcW w:w="0" w:type="auto"/>
            <w:tcBorders>
              <w:top w:val="single" w:color="000000" w:sz="4" w:space="0"/>
              <w:bottom w:val="single" w:color="000000" w:sz="4" w:space="0"/>
            </w:tcBorders>
            <w:vAlign w:val="center"/>
          </w:tcPr>
          <w:p w14:paraId="51B93978">
            <w:pPr>
              <w:jc w:val="center"/>
              <w:rPr>
                <w:sz w:val="21"/>
                <w:szCs w:val="21"/>
              </w:rPr>
            </w:pPr>
            <w:r>
              <w:rPr>
                <w:rFonts w:hint="eastAsia" w:ascii="宋体" w:hAnsi="宋体" w:cs="宋体"/>
                <w:sz w:val="21"/>
                <w:szCs w:val="21"/>
                <w:lang w:val="zh-CN" w:bidi="zh-CN"/>
              </w:rPr>
              <w:t>纤维细度与细度离散</w:t>
            </w:r>
          </w:p>
        </w:tc>
        <w:tc>
          <w:tcPr>
            <w:tcW w:w="0" w:type="auto"/>
            <w:tcBorders>
              <w:top w:val="single" w:color="000000" w:sz="4" w:space="0"/>
              <w:bottom w:val="single" w:color="000000" w:sz="4" w:space="0"/>
            </w:tcBorders>
          </w:tcPr>
          <w:p w14:paraId="3E0BF2A5">
            <w:pPr>
              <w:jc w:val="center"/>
              <w:rPr>
                <w:sz w:val="21"/>
                <w:szCs w:val="21"/>
              </w:rPr>
            </w:pPr>
            <w:r>
              <w:rPr>
                <w:rFonts w:hint="eastAsia"/>
                <w:sz w:val="21"/>
                <w:szCs w:val="21"/>
              </w:rPr>
              <w:t>●</w:t>
            </w:r>
          </w:p>
        </w:tc>
        <w:tc>
          <w:tcPr>
            <w:tcW w:w="0" w:type="auto"/>
            <w:tcBorders>
              <w:top w:val="single" w:color="000000" w:sz="4" w:space="0"/>
              <w:bottom w:val="single" w:color="000000" w:sz="4" w:space="0"/>
            </w:tcBorders>
          </w:tcPr>
          <w:p w14:paraId="61A66FCD">
            <w:pPr>
              <w:jc w:val="center"/>
              <w:rPr>
                <w:sz w:val="21"/>
                <w:szCs w:val="21"/>
              </w:rPr>
            </w:pPr>
            <w:r>
              <w:rPr>
                <w:rFonts w:hint="eastAsia"/>
                <w:sz w:val="21"/>
                <w:szCs w:val="21"/>
              </w:rPr>
              <w:t>●</w:t>
            </w:r>
          </w:p>
        </w:tc>
        <w:tc>
          <w:tcPr>
            <w:tcW w:w="0" w:type="auto"/>
            <w:tcBorders>
              <w:top w:val="single" w:color="000000" w:sz="4" w:space="0"/>
              <w:bottom w:val="single" w:color="000000" w:sz="4" w:space="0"/>
            </w:tcBorders>
          </w:tcPr>
          <w:p w14:paraId="530EAC7F">
            <w:pPr>
              <w:jc w:val="center"/>
              <w:rPr>
                <w:sz w:val="21"/>
                <w:szCs w:val="21"/>
              </w:rPr>
            </w:pPr>
            <w:r>
              <w:rPr>
                <w:rFonts w:hint="eastAsia"/>
                <w:sz w:val="21"/>
                <w:szCs w:val="21"/>
              </w:rPr>
              <w:t>●</w:t>
            </w:r>
          </w:p>
        </w:tc>
        <w:tc>
          <w:tcPr>
            <w:tcW w:w="0" w:type="auto"/>
            <w:tcBorders>
              <w:top w:val="single" w:color="000000" w:sz="4" w:space="0"/>
              <w:bottom w:val="single" w:color="000000" w:sz="4" w:space="0"/>
            </w:tcBorders>
          </w:tcPr>
          <w:p w14:paraId="0CF8C2A2">
            <w:pPr>
              <w:jc w:val="center"/>
              <w:rPr>
                <w:sz w:val="21"/>
                <w:szCs w:val="21"/>
              </w:rPr>
            </w:pPr>
            <w:r>
              <w:rPr>
                <w:rFonts w:hint="eastAsia"/>
                <w:sz w:val="21"/>
                <w:szCs w:val="21"/>
              </w:rPr>
              <w:t>●</w:t>
            </w:r>
          </w:p>
        </w:tc>
      </w:tr>
      <w:tr w14:paraId="251F0F19">
        <w:tblPrEx>
          <w:tblBorders>
            <w:top w:val="single" w:color="000000" w:sz="12" w:space="0"/>
            <w:left w:val="single" w:color="000000" w:sz="12" w:space="0"/>
            <w:bottom w:val="single" w:color="000000" w:sz="12" w:space="0"/>
            <w:right w:val="single" w:color="000000" w:sz="12" w:space="0"/>
            <w:insideH w:val="none" w:color="auto" w:sz="0" w:space="0"/>
            <w:insideV w:val="single" w:color="000000" w:sz="4" w:space="0"/>
          </w:tblBorders>
          <w:tblCellMar>
            <w:top w:w="0" w:type="dxa"/>
            <w:left w:w="108" w:type="dxa"/>
            <w:bottom w:w="0" w:type="dxa"/>
            <w:right w:w="108" w:type="dxa"/>
          </w:tblCellMar>
        </w:tblPrEx>
        <w:trPr>
          <w:jc w:val="center"/>
        </w:trPr>
        <w:tc>
          <w:tcPr>
            <w:tcW w:w="0" w:type="auto"/>
            <w:tcBorders>
              <w:top w:val="single" w:color="000000" w:sz="4" w:space="0"/>
              <w:bottom w:val="single" w:color="000000" w:sz="4" w:space="0"/>
            </w:tcBorders>
            <w:vAlign w:val="center"/>
          </w:tcPr>
          <w:p w14:paraId="5904A63B">
            <w:pPr>
              <w:jc w:val="center"/>
              <w:rPr>
                <w:sz w:val="21"/>
                <w:szCs w:val="21"/>
              </w:rPr>
            </w:pPr>
            <w:r>
              <w:rPr>
                <w:rFonts w:hint="eastAsia" w:ascii="宋体" w:hAnsi="宋体" w:cs="宋体"/>
                <w:sz w:val="21"/>
                <w:szCs w:val="21"/>
                <w:lang w:val="zh-CN" w:bidi="zh-CN"/>
              </w:rPr>
              <w:t>纤维长度与长度离散</w:t>
            </w:r>
          </w:p>
        </w:tc>
        <w:tc>
          <w:tcPr>
            <w:tcW w:w="0" w:type="auto"/>
            <w:tcBorders>
              <w:top w:val="single" w:color="000000" w:sz="4" w:space="0"/>
              <w:bottom w:val="single" w:color="000000" w:sz="4" w:space="0"/>
            </w:tcBorders>
          </w:tcPr>
          <w:p w14:paraId="4F5F008F">
            <w:pPr>
              <w:jc w:val="center"/>
              <w:rPr>
                <w:sz w:val="21"/>
                <w:szCs w:val="21"/>
              </w:rPr>
            </w:pPr>
          </w:p>
        </w:tc>
        <w:tc>
          <w:tcPr>
            <w:tcW w:w="0" w:type="auto"/>
            <w:tcBorders>
              <w:top w:val="single" w:color="000000" w:sz="4" w:space="0"/>
              <w:bottom w:val="single" w:color="000000" w:sz="4" w:space="0"/>
            </w:tcBorders>
          </w:tcPr>
          <w:p w14:paraId="6ACF360F">
            <w:pPr>
              <w:jc w:val="center"/>
              <w:rPr>
                <w:sz w:val="21"/>
                <w:szCs w:val="21"/>
              </w:rPr>
            </w:pPr>
            <w:r>
              <w:rPr>
                <w:rFonts w:hint="eastAsia"/>
                <w:sz w:val="21"/>
                <w:szCs w:val="21"/>
              </w:rPr>
              <w:t>●</w:t>
            </w:r>
          </w:p>
        </w:tc>
        <w:tc>
          <w:tcPr>
            <w:tcW w:w="0" w:type="auto"/>
            <w:tcBorders>
              <w:top w:val="single" w:color="000000" w:sz="4" w:space="0"/>
              <w:bottom w:val="single" w:color="000000" w:sz="4" w:space="0"/>
            </w:tcBorders>
          </w:tcPr>
          <w:p w14:paraId="005D8CB9">
            <w:pPr>
              <w:jc w:val="center"/>
              <w:rPr>
                <w:sz w:val="21"/>
                <w:szCs w:val="21"/>
              </w:rPr>
            </w:pPr>
          </w:p>
        </w:tc>
        <w:tc>
          <w:tcPr>
            <w:tcW w:w="0" w:type="auto"/>
            <w:tcBorders>
              <w:top w:val="single" w:color="000000" w:sz="4" w:space="0"/>
              <w:bottom w:val="single" w:color="000000" w:sz="4" w:space="0"/>
            </w:tcBorders>
          </w:tcPr>
          <w:p w14:paraId="67BFD52B">
            <w:pPr>
              <w:jc w:val="center"/>
              <w:rPr>
                <w:sz w:val="21"/>
                <w:szCs w:val="21"/>
              </w:rPr>
            </w:pPr>
            <w:r>
              <w:rPr>
                <w:rFonts w:hint="eastAsia"/>
                <w:sz w:val="21"/>
                <w:szCs w:val="21"/>
              </w:rPr>
              <w:t>●</w:t>
            </w:r>
          </w:p>
        </w:tc>
      </w:tr>
      <w:tr w14:paraId="48424941">
        <w:tblPrEx>
          <w:tblBorders>
            <w:top w:val="single" w:color="000000" w:sz="12" w:space="0"/>
            <w:left w:val="single" w:color="000000" w:sz="12" w:space="0"/>
            <w:bottom w:val="single" w:color="000000" w:sz="12" w:space="0"/>
            <w:right w:val="single" w:color="000000" w:sz="12" w:space="0"/>
            <w:insideH w:val="none" w:color="auto" w:sz="0" w:space="0"/>
            <w:insideV w:val="single" w:color="000000" w:sz="4" w:space="0"/>
          </w:tblBorders>
          <w:tblCellMar>
            <w:top w:w="0" w:type="dxa"/>
            <w:left w:w="108" w:type="dxa"/>
            <w:bottom w:w="0" w:type="dxa"/>
            <w:right w:w="108" w:type="dxa"/>
          </w:tblCellMar>
        </w:tblPrEx>
        <w:trPr>
          <w:jc w:val="center"/>
          <w:ins w:id="0" w:author="felix chi" w:date="2024-09-10T11:07:00Z"/>
        </w:trPr>
        <w:tc>
          <w:tcPr>
            <w:tcW w:w="0" w:type="auto"/>
            <w:tcBorders>
              <w:top w:val="single" w:color="000000" w:sz="4" w:space="0"/>
              <w:bottom w:val="single" w:color="000000" w:sz="4" w:space="0"/>
            </w:tcBorders>
            <w:vAlign w:val="center"/>
          </w:tcPr>
          <w:p w14:paraId="3542FFDD">
            <w:pPr>
              <w:jc w:val="center"/>
              <w:rPr>
                <w:ins w:id="1" w:author="felix chi" w:date="2024-09-10T11:07:00Z"/>
                <w:sz w:val="21"/>
                <w:szCs w:val="21"/>
              </w:rPr>
            </w:pPr>
            <w:r>
              <w:rPr>
                <w:rFonts w:hint="eastAsia" w:ascii="宋体" w:hAnsi="宋体" w:cs="宋体"/>
                <w:sz w:val="21"/>
                <w:szCs w:val="21"/>
                <w:lang w:val="zh-CN" w:bidi="zh-CN"/>
              </w:rPr>
              <w:t>纤维断裂强度</w:t>
            </w:r>
          </w:p>
        </w:tc>
        <w:tc>
          <w:tcPr>
            <w:tcW w:w="0" w:type="auto"/>
            <w:tcBorders>
              <w:top w:val="single" w:color="000000" w:sz="4" w:space="0"/>
              <w:bottom w:val="single" w:color="000000" w:sz="4" w:space="0"/>
            </w:tcBorders>
            <w:vAlign w:val="center"/>
          </w:tcPr>
          <w:p w14:paraId="00C9C209">
            <w:pPr>
              <w:jc w:val="center"/>
              <w:rPr>
                <w:ins w:id="2" w:author="felix chi" w:date="2024-09-10T11:07:00Z"/>
                <w:sz w:val="21"/>
                <w:szCs w:val="21"/>
              </w:rPr>
            </w:pPr>
            <w:r>
              <w:rPr>
                <w:rFonts w:hint="eastAsia"/>
                <w:sz w:val="21"/>
                <w:szCs w:val="21"/>
              </w:rPr>
              <w:t>●</w:t>
            </w:r>
          </w:p>
        </w:tc>
        <w:tc>
          <w:tcPr>
            <w:tcW w:w="0" w:type="auto"/>
            <w:tcBorders>
              <w:top w:val="single" w:color="000000" w:sz="4" w:space="0"/>
              <w:bottom w:val="single" w:color="000000" w:sz="4" w:space="0"/>
            </w:tcBorders>
          </w:tcPr>
          <w:p w14:paraId="1E2A4D61">
            <w:pPr>
              <w:jc w:val="center"/>
              <w:rPr>
                <w:ins w:id="3" w:author="felix chi" w:date="2024-09-10T11:07:00Z"/>
                <w:sz w:val="21"/>
                <w:szCs w:val="21"/>
              </w:rPr>
            </w:pPr>
            <w:r>
              <w:rPr>
                <w:rFonts w:hint="eastAsia"/>
                <w:sz w:val="21"/>
                <w:szCs w:val="21"/>
              </w:rPr>
              <w:t>●</w:t>
            </w:r>
          </w:p>
        </w:tc>
        <w:tc>
          <w:tcPr>
            <w:tcW w:w="0" w:type="auto"/>
            <w:tcBorders>
              <w:top w:val="single" w:color="000000" w:sz="4" w:space="0"/>
              <w:bottom w:val="single" w:color="000000" w:sz="4" w:space="0"/>
            </w:tcBorders>
            <w:vAlign w:val="center"/>
          </w:tcPr>
          <w:p w14:paraId="3093C35C">
            <w:pPr>
              <w:jc w:val="center"/>
              <w:rPr>
                <w:ins w:id="4" w:author="felix chi" w:date="2024-09-10T11:07:00Z"/>
                <w:sz w:val="21"/>
                <w:szCs w:val="21"/>
              </w:rPr>
            </w:pPr>
            <w:r>
              <w:rPr>
                <w:rFonts w:hint="eastAsia"/>
                <w:sz w:val="21"/>
                <w:szCs w:val="21"/>
              </w:rPr>
              <w:t>●</w:t>
            </w:r>
          </w:p>
        </w:tc>
        <w:tc>
          <w:tcPr>
            <w:tcW w:w="0" w:type="auto"/>
            <w:tcBorders>
              <w:top w:val="single" w:color="000000" w:sz="4" w:space="0"/>
              <w:bottom w:val="single" w:color="000000" w:sz="4" w:space="0"/>
            </w:tcBorders>
          </w:tcPr>
          <w:p w14:paraId="07C65DC9">
            <w:pPr>
              <w:jc w:val="center"/>
              <w:rPr>
                <w:ins w:id="5" w:author="felix chi" w:date="2024-09-10T11:07:00Z"/>
                <w:sz w:val="21"/>
                <w:szCs w:val="21"/>
              </w:rPr>
            </w:pPr>
            <w:r>
              <w:rPr>
                <w:rFonts w:hint="eastAsia"/>
                <w:sz w:val="21"/>
                <w:szCs w:val="21"/>
              </w:rPr>
              <w:t>●</w:t>
            </w:r>
          </w:p>
        </w:tc>
      </w:tr>
      <w:tr w14:paraId="798C8580">
        <w:tblPrEx>
          <w:tblBorders>
            <w:top w:val="single" w:color="000000" w:sz="12" w:space="0"/>
            <w:left w:val="single" w:color="000000" w:sz="12" w:space="0"/>
            <w:bottom w:val="single" w:color="000000" w:sz="12" w:space="0"/>
            <w:right w:val="single" w:color="000000" w:sz="12" w:space="0"/>
            <w:insideH w:val="none" w:color="auto" w:sz="0" w:space="0"/>
            <w:insideV w:val="single" w:color="000000" w:sz="4" w:space="0"/>
          </w:tblBorders>
          <w:tblCellMar>
            <w:top w:w="0" w:type="dxa"/>
            <w:left w:w="108" w:type="dxa"/>
            <w:bottom w:w="0" w:type="dxa"/>
            <w:right w:w="108" w:type="dxa"/>
          </w:tblCellMar>
        </w:tblPrEx>
        <w:trPr>
          <w:jc w:val="center"/>
        </w:trPr>
        <w:tc>
          <w:tcPr>
            <w:tcW w:w="0" w:type="auto"/>
            <w:tcBorders>
              <w:top w:val="single" w:color="000000" w:sz="4" w:space="0"/>
              <w:bottom w:val="single" w:color="000000" w:sz="4" w:space="0"/>
            </w:tcBorders>
            <w:vAlign w:val="center"/>
          </w:tcPr>
          <w:p w14:paraId="5F1AD641">
            <w:pPr>
              <w:jc w:val="center"/>
              <w:rPr>
                <w:sz w:val="21"/>
                <w:szCs w:val="21"/>
              </w:rPr>
            </w:pPr>
            <w:r>
              <w:rPr>
                <w:rFonts w:hint="eastAsia" w:ascii="宋体" w:hAnsi="宋体" w:cs="宋体"/>
                <w:sz w:val="21"/>
                <w:szCs w:val="21"/>
                <w:lang w:val="zh-CN" w:bidi="zh-CN"/>
              </w:rPr>
              <w:t>草杂含量</w:t>
            </w:r>
          </w:p>
        </w:tc>
        <w:tc>
          <w:tcPr>
            <w:tcW w:w="0" w:type="auto"/>
            <w:tcBorders>
              <w:top w:val="single" w:color="000000" w:sz="4" w:space="0"/>
              <w:bottom w:val="single" w:color="000000" w:sz="4" w:space="0"/>
            </w:tcBorders>
            <w:vAlign w:val="center"/>
          </w:tcPr>
          <w:p w14:paraId="461FC3E1">
            <w:pPr>
              <w:jc w:val="center"/>
              <w:rPr>
                <w:sz w:val="21"/>
                <w:szCs w:val="21"/>
              </w:rPr>
            </w:pPr>
            <w:r>
              <w:rPr>
                <w:rFonts w:hint="eastAsia"/>
                <w:sz w:val="21"/>
                <w:szCs w:val="21"/>
              </w:rPr>
              <w:t>●</w:t>
            </w:r>
          </w:p>
        </w:tc>
        <w:tc>
          <w:tcPr>
            <w:tcW w:w="0" w:type="auto"/>
            <w:tcBorders>
              <w:top w:val="single" w:color="000000" w:sz="4" w:space="0"/>
              <w:bottom w:val="single" w:color="000000" w:sz="4" w:space="0"/>
            </w:tcBorders>
          </w:tcPr>
          <w:p w14:paraId="342FD0A5">
            <w:pPr>
              <w:jc w:val="center"/>
              <w:rPr>
                <w:sz w:val="21"/>
                <w:szCs w:val="21"/>
              </w:rPr>
            </w:pPr>
          </w:p>
        </w:tc>
        <w:tc>
          <w:tcPr>
            <w:tcW w:w="0" w:type="auto"/>
            <w:tcBorders>
              <w:top w:val="single" w:color="000000" w:sz="4" w:space="0"/>
              <w:bottom w:val="single" w:color="000000" w:sz="4" w:space="0"/>
            </w:tcBorders>
            <w:vAlign w:val="center"/>
          </w:tcPr>
          <w:p w14:paraId="72548AE2">
            <w:pPr>
              <w:jc w:val="center"/>
              <w:rPr>
                <w:sz w:val="21"/>
                <w:szCs w:val="21"/>
              </w:rPr>
            </w:pPr>
            <w:r>
              <w:rPr>
                <w:rFonts w:hint="eastAsia"/>
                <w:sz w:val="21"/>
                <w:szCs w:val="21"/>
              </w:rPr>
              <w:t>●</w:t>
            </w:r>
          </w:p>
        </w:tc>
        <w:tc>
          <w:tcPr>
            <w:tcW w:w="0" w:type="auto"/>
            <w:tcBorders>
              <w:top w:val="single" w:color="000000" w:sz="4" w:space="0"/>
              <w:bottom w:val="single" w:color="000000" w:sz="4" w:space="0"/>
            </w:tcBorders>
          </w:tcPr>
          <w:p w14:paraId="38625081">
            <w:pPr>
              <w:jc w:val="center"/>
              <w:rPr>
                <w:sz w:val="21"/>
                <w:szCs w:val="21"/>
              </w:rPr>
            </w:pPr>
          </w:p>
        </w:tc>
      </w:tr>
      <w:tr w14:paraId="71787F24">
        <w:tblPrEx>
          <w:tblBorders>
            <w:top w:val="single" w:color="000000" w:sz="12" w:space="0"/>
            <w:left w:val="single" w:color="000000" w:sz="12" w:space="0"/>
            <w:bottom w:val="single" w:color="000000" w:sz="12" w:space="0"/>
            <w:right w:val="single" w:color="000000" w:sz="12" w:space="0"/>
            <w:insideH w:val="none" w:color="auto" w:sz="0" w:space="0"/>
            <w:insideV w:val="single" w:color="000000" w:sz="4" w:space="0"/>
          </w:tblBorders>
          <w:tblCellMar>
            <w:top w:w="0" w:type="dxa"/>
            <w:left w:w="108" w:type="dxa"/>
            <w:bottom w:w="0" w:type="dxa"/>
            <w:right w:w="108" w:type="dxa"/>
          </w:tblCellMar>
        </w:tblPrEx>
        <w:trPr>
          <w:jc w:val="center"/>
        </w:trPr>
        <w:tc>
          <w:tcPr>
            <w:tcW w:w="0" w:type="auto"/>
            <w:tcBorders>
              <w:top w:val="single" w:color="000000" w:sz="4" w:space="0"/>
              <w:bottom w:val="single" w:color="000000" w:sz="4" w:space="0"/>
            </w:tcBorders>
            <w:vAlign w:val="center"/>
          </w:tcPr>
          <w:p w14:paraId="761EE2A3">
            <w:pPr>
              <w:jc w:val="center"/>
              <w:rPr>
                <w:sz w:val="21"/>
                <w:szCs w:val="21"/>
              </w:rPr>
            </w:pPr>
            <w:r>
              <w:rPr>
                <w:rFonts w:hint="eastAsia" w:ascii="宋体" w:hAnsi="宋体" w:cs="宋体"/>
                <w:sz w:val="21"/>
                <w:szCs w:val="21"/>
                <w:lang w:val="zh-CN" w:bidi="zh-CN"/>
              </w:rPr>
              <w:t>含油率</w:t>
            </w:r>
          </w:p>
        </w:tc>
        <w:tc>
          <w:tcPr>
            <w:tcW w:w="0" w:type="auto"/>
            <w:tcBorders>
              <w:top w:val="single" w:color="000000" w:sz="4" w:space="0"/>
              <w:bottom w:val="single" w:color="000000" w:sz="4" w:space="0"/>
            </w:tcBorders>
            <w:vAlign w:val="center"/>
          </w:tcPr>
          <w:p w14:paraId="0C32F6FA">
            <w:pPr>
              <w:jc w:val="center"/>
              <w:rPr>
                <w:sz w:val="21"/>
                <w:szCs w:val="21"/>
              </w:rPr>
            </w:pPr>
            <w:r>
              <w:rPr>
                <w:rFonts w:hint="eastAsia"/>
                <w:sz w:val="21"/>
                <w:szCs w:val="21"/>
              </w:rPr>
              <w:t>●</w:t>
            </w:r>
          </w:p>
        </w:tc>
        <w:tc>
          <w:tcPr>
            <w:tcW w:w="0" w:type="auto"/>
            <w:tcBorders>
              <w:top w:val="single" w:color="000000" w:sz="4" w:space="0"/>
              <w:bottom w:val="single" w:color="000000" w:sz="4" w:space="0"/>
            </w:tcBorders>
          </w:tcPr>
          <w:p w14:paraId="3C4ED39F">
            <w:pPr>
              <w:jc w:val="center"/>
              <w:rPr>
                <w:sz w:val="21"/>
                <w:szCs w:val="21"/>
              </w:rPr>
            </w:pPr>
            <w:r>
              <w:rPr>
                <w:rFonts w:hint="eastAsia"/>
                <w:sz w:val="21"/>
                <w:szCs w:val="21"/>
              </w:rPr>
              <w:t>●</w:t>
            </w:r>
          </w:p>
        </w:tc>
        <w:tc>
          <w:tcPr>
            <w:tcW w:w="0" w:type="auto"/>
            <w:tcBorders>
              <w:top w:val="single" w:color="000000" w:sz="4" w:space="0"/>
              <w:bottom w:val="single" w:color="000000" w:sz="4" w:space="0"/>
            </w:tcBorders>
            <w:vAlign w:val="center"/>
          </w:tcPr>
          <w:p w14:paraId="3893A300">
            <w:pPr>
              <w:jc w:val="center"/>
              <w:rPr>
                <w:sz w:val="21"/>
                <w:szCs w:val="21"/>
              </w:rPr>
            </w:pPr>
            <w:r>
              <w:rPr>
                <w:rFonts w:hint="eastAsia"/>
                <w:sz w:val="21"/>
                <w:szCs w:val="21"/>
              </w:rPr>
              <w:t>●</w:t>
            </w:r>
          </w:p>
        </w:tc>
        <w:tc>
          <w:tcPr>
            <w:tcW w:w="0" w:type="auto"/>
            <w:tcBorders>
              <w:top w:val="single" w:color="000000" w:sz="4" w:space="0"/>
              <w:bottom w:val="single" w:color="000000" w:sz="4" w:space="0"/>
            </w:tcBorders>
          </w:tcPr>
          <w:p w14:paraId="5DA846E1">
            <w:pPr>
              <w:jc w:val="center"/>
              <w:rPr>
                <w:sz w:val="21"/>
                <w:szCs w:val="21"/>
              </w:rPr>
            </w:pPr>
            <w:r>
              <w:rPr>
                <w:rFonts w:hint="eastAsia"/>
                <w:sz w:val="21"/>
                <w:szCs w:val="21"/>
              </w:rPr>
              <w:t>●</w:t>
            </w:r>
          </w:p>
        </w:tc>
      </w:tr>
      <w:tr w14:paraId="201FB905">
        <w:tblPrEx>
          <w:tblBorders>
            <w:top w:val="single" w:color="000000" w:sz="12" w:space="0"/>
            <w:left w:val="single" w:color="000000" w:sz="12" w:space="0"/>
            <w:bottom w:val="single" w:color="000000" w:sz="12" w:space="0"/>
            <w:right w:val="single" w:color="000000" w:sz="12" w:space="0"/>
            <w:insideH w:val="none" w:color="auto" w:sz="0" w:space="0"/>
            <w:insideV w:val="single" w:color="000000" w:sz="4" w:space="0"/>
          </w:tblBorders>
          <w:tblCellMar>
            <w:top w:w="0" w:type="dxa"/>
            <w:left w:w="108" w:type="dxa"/>
            <w:bottom w:w="0" w:type="dxa"/>
            <w:right w:w="108" w:type="dxa"/>
          </w:tblCellMar>
        </w:tblPrEx>
        <w:trPr>
          <w:jc w:val="center"/>
        </w:trPr>
        <w:tc>
          <w:tcPr>
            <w:tcW w:w="0" w:type="auto"/>
            <w:tcBorders>
              <w:top w:val="single" w:color="000000" w:sz="4" w:space="0"/>
              <w:bottom w:val="single" w:color="000000" w:sz="4" w:space="0"/>
            </w:tcBorders>
            <w:vAlign w:val="center"/>
          </w:tcPr>
          <w:p w14:paraId="27E24B40">
            <w:pPr>
              <w:jc w:val="center"/>
              <w:rPr>
                <w:sz w:val="21"/>
                <w:szCs w:val="21"/>
              </w:rPr>
            </w:pPr>
            <w:r>
              <w:rPr>
                <w:rFonts w:hint="eastAsia" w:ascii="宋体" w:hAnsi="宋体" w:cs="宋体"/>
                <w:sz w:val="21"/>
                <w:szCs w:val="21"/>
                <w:lang w:val="zh-CN" w:bidi="zh-CN"/>
              </w:rPr>
              <w:t>颜色</w:t>
            </w:r>
          </w:p>
        </w:tc>
        <w:tc>
          <w:tcPr>
            <w:tcW w:w="0" w:type="auto"/>
            <w:tcBorders>
              <w:top w:val="single" w:color="000000" w:sz="4" w:space="0"/>
              <w:bottom w:val="single" w:color="000000" w:sz="4" w:space="0"/>
            </w:tcBorders>
            <w:vAlign w:val="center"/>
          </w:tcPr>
          <w:p w14:paraId="1EA7E54E">
            <w:pPr>
              <w:jc w:val="center"/>
              <w:rPr>
                <w:sz w:val="21"/>
                <w:szCs w:val="21"/>
              </w:rPr>
            </w:pPr>
            <w:r>
              <w:rPr>
                <w:rFonts w:hint="eastAsia"/>
                <w:sz w:val="21"/>
                <w:szCs w:val="21"/>
              </w:rPr>
              <w:t>●</w:t>
            </w:r>
          </w:p>
        </w:tc>
        <w:tc>
          <w:tcPr>
            <w:tcW w:w="0" w:type="auto"/>
            <w:tcBorders>
              <w:top w:val="single" w:color="000000" w:sz="4" w:space="0"/>
              <w:bottom w:val="single" w:color="000000" w:sz="4" w:space="0"/>
            </w:tcBorders>
          </w:tcPr>
          <w:p w14:paraId="7346D20B">
            <w:pPr>
              <w:jc w:val="center"/>
              <w:rPr>
                <w:sz w:val="21"/>
                <w:szCs w:val="21"/>
              </w:rPr>
            </w:pPr>
            <w:r>
              <w:rPr>
                <w:rFonts w:hint="eastAsia"/>
                <w:sz w:val="21"/>
                <w:szCs w:val="21"/>
              </w:rPr>
              <w:t>●</w:t>
            </w:r>
          </w:p>
        </w:tc>
        <w:tc>
          <w:tcPr>
            <w:tcW w:w="0" w:type="auto"/>
            <w:tcBorders>
              <w:top w:val="single" w:color="000000" w:sz="4" w:space="0"/>
              <w:bottom w:val="single" w:color="000000" w:sz="4" w:space="0"/>
            </w:tcBorders>
            <w:vAlign w:val="center"/>
          </w:tcPr>
          <w:p w14:paraId="39D0088B">
            <w:pPr>
              <w:jc w:val="center"/>
              <w:rPr>
                <w:sz w:val="21"/>
                <w:szCs w:val="21"/>
              </w:rPr>
            </w:pPr>
            <w:r>
              <w:rPr>
                <w:rFonts w:hint="eastAsia"/>
                <w:sz w:val="21"/>
                <w:szCs w:val="21"/>
              </w:rPr>
              <w:t>●</w:t>
            </w:r>
          </w:p>
        </w:tc>
        <w:tc>
          <w:tcPr>
            <w:tcW w:w="0" w:type="auto"/>
            <w:tcBorders>
              <w:top w:val="single" w:color="000000" w:sz="4" w:space="0"/>
              <w:bottom w:val="single" w:color="000000" w:sz="4" w:space="0"/>
            </w:tcBorders>
          </w:tcPr>
          <w:p w14:paraId="571E9F18">
            <w:pPr>
              <w:jc w:val="center"/>
              <w:rPr>
                <w:sz w:val="21"/>
                <w:szCs w:val="21"/>
              </w:rPr>
            </w:pPr>
            <w:r>
              <w:rPr>
                <w:rFonts w:hint="eastAsia"/>
                <w:sz w:val="21"/>
                <w:szCs w:val="21"/>
              </w:rPr>
              <w:t>●</w:t>
            </w:r>
          </w:p>
        </w:tc>
      </w:tr>
      <w:tr w14:paraId="476E6CCF">
        <w:tblPrEx>
          <w:tblBorders>
            <w:top w:val="single" w:color="000000" w:sz="12" w:space="0"/>
            <w:left w:val="single" w:color="000000" w:sz="12" w:space="0"/>
            <w:bottom w:val="single" w:color="000000" w:sz="12" w:space="0"/>
            <w:right w:val="single" w:color="000000" w:sz="12" w:space="0"/>
            <w:insideH w:val="none" w:color="auto" w:sz="0" w:space="0"/>
            <w:insideV w:val="single" w:color="000000" w:sz="4" w:space="0"/>
          </w:tblBorders>
          <w:tblCellMar>
            <w:top w:w="0" w:type="dxa"/>
            <w:left w:w="108" w:type="dxa"/>
            <w:bottom w:w="0" w:type="dxa"/>
            <w:right w:w="108" w:type="dxa"/>
          </w:tblCellMar>
        </w:tblPrEx>
        <w:trPr>
          <w:jc w:val="center"/>
        </w:trPr>
        <w:tc>
          <w:tcPr>
            <w:tcW w:w="0" w:type="auto"/>
            <w:tcBorders>
              <w:top w:val="single" w:color="000000" w:sz="4" w:space="0"/>
              <w:bottom w:val="single" w:color="000000" w:sz="4" w:space="0"/>
            </w:tcBorders>
            <w:vAlign w:val="center"/>
          </w:tcPr>
          <w:p w14:paraId="04C53FC9">
            <w:pPr>
              <w:jc w:val="center"/>
              <w:rPr>
                <w:sz w:val="21"/>
                <w:szCs w:val="21"/>
              </w:rPr>
            </w:pPr>
            <w:r>
              <w:rPr>
                <w:rFonts w:hint="eastAsia" w:ascii="宋体" w:hAnsi="宋体" w:cs="宋体"/>
                <w:sz w:val="21"/>
                <w:szCs w:val="21"/>
                <w:lang w:val="zh-CN" w:bidi="zh-CN"/>
              </w:rPr>
              <w:t>含粗、含杂以及异色纤维</w:t>
            </w:r>
          </w:p>
        </w:tc>
        <w:tc>
          <w:tcPr>
            <w:tcW w:w="0" w:type="auto"/>
            <w:tcBorders>
              <w:top w:val="single" w:color="000000" w:sz="4" w:space="0"/>
              <w:bottom w:val="single" w:color="000000" w:sz="4" w:space="0"/>
            </w:tcBorders>
            <w:vAlign w:val="center"/>
          </w:tcPr>
          <w:p w14:paraId="2BF02288">
            <w:pPr>
              <w:jc w:val="center"/>
              <w:rPr>
                <w:sz w:val="21"/>
                <w:szCs w:val="21"/>
              </w:rPr>
            </w:pPr>
            <w:r>
              <w:rPr>
                <w:rFonts w:hint="eastAsia"/>
                <w:sz w:val="21"/>
                <w:szCs w:val="21"/>
              </w:rPr>
              <w:t>●</w:t>
            </w:r>
          </w:p>
        </w:tc>
        <w:tc>
          <w:tcPr>
            <w:tcW w:w="0" w:type="auto"/>
            <w:tcBorders>
              <w:top w:val="single" w:color="000000" w:sz="4" w:space="0"/>
              <w:bottom w:val="single" w:color="000000" w:sz="4" w:space="0"/>
            </w:tcBorders>
          </w:tcPr>
          <w:p w14:paraId="1CE98FB2">
            <w:pPr>
              <w:jc w:val="center"/>
              <w:rPr>
                <w:sz w:val="21"/>
                <w:szCs w:val="21"/>
              </w:rPr>
            </w:pPr>
            <w:r>
              <w:rPr>
                <w:rFonts w:hint="eastAsia"/>
                <w:sz w:val="21"/>
                <w:szCs w:val="21"/>
              </w:rPr>
              <w:t>●</w:t>
            </w:r>
          </w:p>
        </w:tc>
        <w:tc>
          <w:tcPr>
            <w:tcW w:w="0" w:type="auto"/>
            <w:tcBorders>
              <w:top w:val="single" w:color="000000" w:sz="4" w:space="0"/>
              <w:bottom w:val="single" w:color="000000" w:sz="4" w:space="0"/>
            </w:tcBorders>
            <w:vAlign w:val="center"/>
          </w:tcPr>
          <w:p w14:paraId="191DD775">
            <w:pPr>
              <w:jc w:val="center"/>
              <w:rPr>
                <w:sz w:val="21"/>
                <w:szCs w:val="21"/>
              </w:rPr>
            </w:pPr>
            <w:r>
              <w:rPr>
                <w:rFonts w:hint="eastAsia"/>
                <w:sz w:val="21"/>
                <w:szCs w:val="21"/>
              </w:rPr>
              <w:t>●</w:t>
            </w:r>
          </w:p>
        </w:tc>
        <w:tc>
          <w:tcPr>
            <w:tcW w:w="0" w:type="auto"/>
            <w:tcBorders>
              <w:top w:val="single" w:color="000000" w:sz="4" w:space="0"/>
              <w:bottom w:val="single" w:color="000000" w:sz="4" w:space="0"/>
            </w:tcBorders>
          </w:tcPr>
          <w:p w14:paraId="647643EB">
            <w:pPr>
              <w:jc w:val="center"/>
              <w:rPr>
                <w:sz w:val="21"/>
                <w:szCs w:val="21"/>
              </w:rPr>
            </w:pPr>
            <w:r>
              <w:rPr>
                <w:rFonts w:hint="eastAsia"/>
                <w:sz w:val="21"/>
                <w:szCs w:val="21"/>
              </w:rPr>
              <w:t>●</w:t>
            </w:r>
          </w:p>
        </w:tc>
      </w:tr>
      <w:tr w14:paraId="33B0DB26">
        <w:tblPrEx>
          <w:tblBorders>
            <w:top w:val="single" w:color="000000" w:sz="12" w:space="0"/>
            <w:left w:val="single" w:color="000000" w:sz="12" w:space="0"/>
            <w:bottom w:val="single" w:color="000000" w:sz="12" w:space="0"/>
            <w:right w:val="single" w:color="000000" w:sz="12" w:space="0"/>
            <w:insideH w:val="none" w:color="auto" w:sz="0" w:space="0"/>
            <w:insideV w:val="single" w:color="000000" w:sz="4" w:space="0"/>
          </w:tblBorders>
          <w:tblCellMar>
            <w:top w:w="0" w:type="dxa"/>
            <w:left w:w="108" w:type="dxa"/>
            <w:bottom w:w="0" w:type="dxa"/>
            <w:right w:w="108" w:type="dxa"/>
          </w:tblCellMar>
        </w:tblPrEx>
        <w:trPr>
          <w:jc w:val="center"/>
        </w:trPr>
        <w:tc>
          <w:tcPr>
            <w:tcW w:w="0" w:type="auto"/>
            <w:tcBorders>
              <w:top w:val="single" w:color="000000" w:sz="4" w:space="0"/>
              <w:bottom w:val="single" w:color="000000" w:sz="4" w:space="0"/>
            </w:tcBorders>
            <w:vAlign w:val="center"/>
          </w:tcPr>
          <w:p w14:paraId="7C7131CA">
            <w:pPr>
              <w:jc w:val="center"/>
              <w:rPr>
                <w:sz w:val="21"/>
                <w:szCs w:val="21"/>
              </w:rPr>
            </w:pPr>
            <w:r>
              <w:rPr>
                <w:rFonts w:hint="eastAsia" w:ascii="宋体" w:hAnsi="宋体" w:cs="宋体"/>
                <w:sz w:val="21"/>
                <w:szCs w:val="21"/>
                <w:lang w:val="zh-CN" w:bidi="zh-CN"/>
              </w:rPr>
              <w:t>回潮率</w:t>
            </w:r>
          </w:p>
        </w:tc>
        <w:tc>
          <w:tcPr>
            <w:tcW w:w="0" w:type="auto"/>
            <w:tcBorders>
              <w:top w:val="single" w:color="000000" w:sz="4" w:space="0"/>
              <w:bottom w:val="single" w:color="000000" w:sz="4" w:space="0"/>
            </w:tcBorders>
            <w:vAlign w:val="center"/>
          </w:tcPr>
          <w:p w14:paraId="0237FC6B">
            <w:pPr>
              <w:jc w:val="center"/>
              <w:rPr>
                <w:sz w:val="21"/>
                <w:szCs w:val="21"/>
              </w:rPr>
            </w:pPr>
            <w:r>
              <w:rPr>
                <w:rFonts w:hint="eastAsia"/>
                <w:sz w:val="21"/>
                <w:szCs w:val="21"/>
              </w:rPr>
              <w:t>●</w:t>
            </w:r>
          </w:p>
        </w:tc>
        <w:tc>
          <w:tcPr>
            <w:tcW w:w="0" w:type="auto"/>
            <w:tcBorders>
              <w:top w:val="single" w:color="000000" w:sz="4" w:space="0"/>
              <w:bottom w:val="single" w:color="000000" w:sz="4" w:space="0"/>
            </w:tcBorders>
          </w:tcPr>
          <w:p w14:paraId="56C63108">
            <w:pPr>
              <w:jc w:val="center"/>
              <w:rPr>
                <w:sz w:val="21"/>
                <w:szCs w:val="21"/>
              </w:rPr>
            </w:pPr>
            <w:r>
              <w:rPr>
                <w:rFonts w:hint="eastAsia"/>
                <w:sz w:val="21"/>
                <w:szCs w:val="21"/>
              </w:rPr>
              <w:t>●</w:t>
            </w:r>
          </w:p>
        </w:tc>
        <w:tc>
          <w:tcPr>
            <w:tcW w:w="0" w:type="auto"/>
            <w:tcBorders>
              <w:top w:val="single" w:color="000000" w:sz="4" w:space="0"/>
              <w:bottom w:val="single" w:color="000000" w:sz="4" w:space="0"/>
            </w:tcBorders>
            <w:vAlign w:val="center"/>
          </w:tcPr>
          <w:p w14:paraId="3E614D92">
            <w:pPr>
              <w:jc w:val="center"/>
              <w:rPr>
                <w:sz w:val="21"/>
                <w:szCs w:val="21"/>
              </w:rPr>
            </w:pPr>
            <w:r>
              <w:rPr>
                <w:rFonts w:hint="eastAsia"/>
                <w:sz w:val="21"/>
                <w:szCs w:val="21"/>
              </w:rPr>
              <w:t>●</w:t>
            </w:r>
          </w:p>
        </w:tc>
        <w:tc>
          <w:tcPr>
            <w:tcW w:w="0" w:type="auto"/>
            <w:tcBorders>
              <w:top w:val="single" w:color="000000" w:sz="4" w:space="0"/>
              <w:bottom w:val="single" w:color="000000" w:sz="4" w:space="0"/>
            </w:tcBorders>
          </w:tcPr>
          <w:p w14:paraId="0BD2C265">
            <w:pPr>
              <w:jc w:val="center"/>
              <w:rPr>
                <w:sz w:val="21"/>
                <w:szCs w:val="21"/>
              </w:rPr>
            </w:pPr>
            <w:r>
              <w:rPr>
                <w:rFonts w:hint="eastAsia"/>
                <w:sz w:val="21"/>
                <w:szCs w:val="21"/>
              </w:rPr>
              <w:t>●</w:t>
            </w:r>
          </w:p>
        </w:tc>
      </w:tr>
      <w:tr w14:paraId="22CB494B">
        <w:tblPrEx>
          <w:tblBorders>
            <w:top w:val="single" w:color="000000" w:sz="12" w:space="0"/>
            <w:left w:val="single" w:color="000000" w:sz="12" w:space="0"/>
            <w:bottom w:val="single" w:color="000000" w:sz="12" w:space="0"/>
            <w:right w:val="single" w:color="000000" w:sz="12" w:space="0"/>
            <w:insideH w:val="none" w:color="auto" w:sz="0" w:space="0"/>
            <w:insideV w:val="single" w:color="000000" w:sz="4" w:space="0"/>
          </w:tblBorders>
          <w:tblCellMar>
            <w:top w:w="0" w:type="dxa"/>
            <w:left w:w="108" w:type="dxa"/>
            <w:bottom w:w="0" w:type="dxa"/>
            <w:right w:w="108" w:type="dxa"/>
          </w:tblCellMar>
        </w:tblPrEx>
        <w:trPr>
          <w:jc w:val="center"/>
        </w:trPr>
        <w:tc>
          <w:tcPr>
            <w:tcW w:w="0" w:type="auto"/>
            <w:tcBorders>
              <w:top w:val="single" w:color="000000" w:sz="4" w:space="0"/>
              <w:bottom w:val="single" w:color="000000" w:sz="4" w:space="0"/>
            </w:tcBorders>
            <w:vAlign w:val="center"/>
          </w:tcPr>
          <w:p w14:paraId="154899DE">
            <w:pPr>
              <w:jc w:val="center"/>
              <w:rPr>
                <w:sz w:val="21"/>
                <w:szCs w:val="21"/>
              </w:rPr>
            </w:pPr>
            <w:r>
              <w:rPr>
                <w:rFonts w:hint="eastAsia" w:ascii="宋体" w:hAnsi="宋体" w:cs="宋体"/>
                <w:sz w:val="21"/>
                <w:szCs w:val="21"/>
                <w:lang w:val="zh-CN" w:bidi="zh-CN"/>
              </w:rPr>
              <w:t>异味</w:t>
            </w:r>
          </w:p>
        </w:tc>
        <w:tc>
          <w:tcPr>
            <w:tcW w:w="0" w:type="auto"/>
            <w:tcBorders>
              <w:top w:val="single" w:color="000000" w:sz="4" w:space="0"/>
              <w:bottom w:val="single" w:color="000000" w:sz="4" w:space="0"/>
            </w:tcBorders>
            <w:vAlign w:val="center"/>
          </w:tcPr>
          <w:p w14:paraId="02024499">
            <w:pPr>
              <w:jc w:val="center"/>
              <w:rPr>
                <w:sz w:val="21"/>
                <w:szCs w:val="21"/>
              </w:rPr>
            </w:pPr>
            <w:r>
              <w:rPr>
                <w:rFonts w:hint="eastAsia"/>
                <w:sz w:val="21"/>
                <w:szCs w:val="21"/>
              </w:rPr>
              <w:t>●</w:t>
            </w:r>
          </w:p>
        </w:tc>
        <w:tc>
          <w:tcPr>
            <w:tcW w:w="0" w:type="auto"/>
            <w:tcBorders>
              <w:top w:val="single" w:color="000000" w:sz="4" w:space="0"/>
              <w:bottom w:val="single" w:color="000000" w:sz="4" w:space="0"/>
            </w:tcBorders>
          </w:tcPr>
          <w:p w14:paraId="16FD07AF">
            <w:pPr>
              <w:jc w:val="center"/>
              <w:rPr>
                <w:sz w:val="21"/>
                <w:szCs w:val="21"/>
              </w:rPr>
            </w:pPr>
            <w:r>
              <w:rPr>
                <w:rFonts w:hint="eastAsia"/>
                <w:sz w:val="21"/>
                <w:szCs w:val="21"/>
              </w:rPr>
              <w:t>●</w:t>
            </w:r>
          </w:p>
        </w:tc>
        <w:tc>
          <w:tcPr>
            <w:tcW w:w="0" w:type="auto"/>
            <w:tcBorders>
              <w:top w:val="single" w:color="000000" w:sz="4" w:space="0"/>
              <w:bottom w:val="single" w:color="000000" w:sz="4" w:space="0"/>
            </w:tcBorders>
            <w:vAlign w:val="center"/>
          </w:tcPr>
          <w:p w14:paraId="7D5191AA">
            <w:pPr>
              <w:jc w:val="center"/>
              <w:rPr>
                <w:sz w:val="21"/>
                <w:szCs w:val="21"/>
              </w:rPr>
            </w:pPr>
            <w:r>
              <w:rPr>
                <w:rFonts w:hint="eastAsia"/>
                <w:sz w:val="21"/>
                <w:szCs w:val="21"/>
              </w:rPr>
              <w:t>●</w:t>
            </w:r>
          </w:p>
        </w:tc>
        <w:tc>
          <w:tcPr>
            <w:tcW w:w="0" w:type="auto"/>
            <w:tcBorders>
              <w:top w:val="single" w:color="000000" w:sz="4" w:space="0"/>
              <w:bottom w:val="single" w:color="000000" w:sz="4" w:space="0"/>
            </w:tcBorders>
          </w:tcPr>
          <w:p w14:paraId="775CC7B8">
            <w:pPr>
              <w:jc w:val="center"/>
              <w:rPr>
                <w:sz w:val="21"/>
                <w:szCs w:val="21"/>
              </w:rPr>
            </w:pPr>
            <w:r>
              <w:rPr>
                <w:rFonts w:hint="eastAsia"/>
                <w:sz w:val="21"/>
                <w:szCs w:val="21"/>
              </w:rPr>
              <w:t>●</w:t>
            </w:r>
          </w:p>
        </w:tc>
      </w:tr>
      <w:tr w14:paraId="3816FADC">
        <w:tblPrEx>
          <w:tblBorders>
            <w:top w:val="single" w:color="000000" w:sz="12" w:space="0"/>
            <w:left w:val="single" w:color="000000" w:sz="12" w:space="0"/>
            <w:bottom w:val="single" w:color="000000" w:sz="12" w:space="0"/>
            <w:right w:val="single" w:color="000000" w:sz="12" w:space="0"/>
            <w:insideH w:val="none" w:color="auto" w:sz="0" w:space="0"/>
            <w:insideV w:val="single" w:color="000000" w:sz="4" w:space="0"/>
          </w:tblBorders>
          <w:tblCellMar>
            <w:top w:w="0" w:type="dxa"/>
            <w:left w:w="108" w:type="dxa"/>
            <w:bottom w:w="0" w:type="dxa"/>
            <w:right w:w="108" w:type="dxa"/>
          </w:tblCellMar>
        </w:tblPrEx>
        <w:trPr>
          <w:jc w:val="center"/>
          <w:ins w:id="6" w:author="Chenchao" w:date="2024-10-14T13:35:00Z"/>
        </w:trPr>
        <w:tc>
          <w:tcPr>
            <w:tcW w:w="0" w:type="auto"/>
            <w:tcBorders>
              <w:top w:val="single" w:color="000000" w:sz="4" w:space="0"/>
            </w:tcBorders>
            <w:vAlign w:val="center"/>
          </w:tcPr>
          <w:p w14:paraId="01F38B43">
            <w:pPr>
              <w:jc w:val="center"/>
              <w:rPr>
                <w:ins w:id="7" w:author="Chenchao" w:date="2024-10-14T13:35:00Z"/>
                <w:sz w:val="21"/>
                <w:szCs w:val="21"/>
              </w:rPr>
            </w:pPr>
            <w:r>
              <w:rPr>
                <w:rFonts w:hint="eastAsia" w:ascii="宋体" w:hAnsi="宋体" w:cs="宋体"/>
                <w:sz w:val="21"/>
                <w:szCs w:val="21"/>
                <w:lang w:val="zh-CN" w:bidi="zh-CN"/>
              </w:rPr>
              <w:t>非动物纤维含量</w:t>
            </w:r>
          </w:p>
        </w:tc>
        <w:tc>
          <w:tcPr>
            <w:tcW w:w="0" w:type="auto"/>
            <w:tcBorders>
              <w:top w:val="single" w:color="000000" w:sz="4" w:space="0"/>
            </w:tcBorders>
            <w:vAlign w:val="center"/>
          </w:tcPr>
          <w:p w14:paraId="23AD2156">
            <w:pPr>
              <w:jc w:val="center"/>
              <w:rPr>
                <w:ins w:id="8" w:author="Chenchao" w:date="2024-10-14T13:35:00Z"/>
                <w:sz w:val="21"/>
                <w:szCs w:val="21"/>
              </w:rPr>
            </w:pPr>
            <w:r>
              <w:rPr>
                <w:rFonts w:hint="eastAsia"/>
                <w:sz w:val="21"/>
                <w:szCs w:val="21"/>
              </w:rPr>
              <w:t>●</w:t>
            </w:r>
          </w:p>
        </w:tc>
        <w:tc>
          <w:tcPr>
            <w:tcW w:w="0" w:type="auto"/>
            <w:tcBorders>
              <w:top w:val="single" w:color="000000" w:sz="4" w:space="0"/>
            </w:tcBorders>
          </w:tcPr>
          <w:p w14:paraId="242419BC">
            <w:pPr>
              <w:jc w:val="center"/>
              <w:rPr>
                <w:ins w:id="9" w:author="Chenchao" w:date="2024-10-14T13:35:00Z"/>
                <w:sz w:val="21"/>
                <w:szCs w:val="21"/>
              </w:rPr>
            </w:pPr>
            <w:r>
              <w:rPr>
                <w:rFonts w:hint="eastAsia"/>
                <w:sz w:val="21"/>
                <w:szCs w:val="21"/>
              </w:rPr>
              <w:t>●</w:t>
            </w:r>
          </w:p>
        </w:tc>
        <w:tc>
          <w:tcPr>
            <w:tcW w:w="0" w:type="auto"/>
            <w:tcBorders>
              <w:top w:val="single" w:color="000000" w:sz="4" w:space="0"/>
            </w:tcBorders>
            <w:vAlign w:val="center"/>
          </w:tcPr>
          <w:p w14:paraId="617E53C0">
            <w:pPr>
              <w:jc w:val="center"/>
              <w:rPr>
                <w:ins w:id="10" w:author="Chenchao" w:date="2024-10-14T13:35:00Z"/>
                <w:sz w:val="21"/>
                <w:szCs w:val="21"/>
              </w:rPr>
            </w:pPr>
            <w:r>
              <w:rPr>
                <w:rFonts w:hint="eastAsia"/>
                <w:sz w:val="21"/>
                <w:szCs w:val="21"/>
              </w:rPr>
              <w:t>●</w:t>
            </w:r>
          </w:p>
        </w:tc>
        <w:tc>
          <w:tcPr>
            <w:tcW w:w="0" w:type="auto"/>
            <w:tcBorders>
              <w:top w:val="single" w:color="000000" w:sz="4" w:space="0"/>
            </w:tcBorders>
          </w:tcPr>
          <w:p w14:paraId="529117EA">
            <w:pPr>
              <w:jc w:val="center"/>
              <w:rPr>
                <w:ins w:id="11" w:author="Chenchao" w:date="2024-10-14T13:35:00Z"/>
                <w:sz w:val="21"/>
                <w:szCs w:val="21"/>
              </w:rPr>
            </w:pPr>
            <w:r>
              <w:rPr>
                <w:rFonts w:hint="eastAsia"/>
                <w:sz w:val="21"/>
                <w:szCs w:val="21"/>
              </w:rPr>
              <w:t>●</w:t>
            </w:r>
          </w:p>
        </w:tc>
      </w:tr>
    </w:tbl>
    <w:p w14:paraId="0FA884B8">
      <w:pPr>
        <w:pStyle w:val="31"/>
        <w:tabs>
          <w:tab w:val="center" w:pos="567"/>
          <w:tab w:val="clear" w:pos="4201"/>
        </w:tabs>
        <w:ind w:firstLine="0" w:firstLineChars="0"/>
        <w:rPr>
          <w:rFonts w:ascii="黑体" w:hAnsi="黑体" w:eastAsia="黑体"/>
          <w:sz w:val="24"/>
          <w:szCs w:val="24"/>
        </w:rPr>
      </w:pPr>
    </w:p>
    <w:p w14:paraId="321149C1">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outlineLvl w:val="1"/>
        <w:rPr>
          <w:rFonts w:hint="eastAsia" w:ascii="黑体" w:hAnsi="黑体" w:eastAsia="黑体" w:cs="Times New Roman"/>
          <w:sz w:val="32"/>
          <w:szCs w:val="32"/>
        </w:rPr>
      </w:pPr>
      <w:r>
        <w:rPr>
          <w:rFonts w:hint="eastAsia" w:ascii="黑体" w:hAnsi="黑体" w:eastAsia="黑体" w:cs="Times New Roman"/>
          <w:sz w:val="32"/>
          <w:szCs w:val="32"/>
        </w:rPr>
        <w:t>2.2 含绒量规定</w:t>
      </w:r>
      <w:bookmarkStart w:id="49" w:name="_Toc2222"/>
      <w:bookmarkStart w:id="50" w:name="_Toc10268"/>
      <w:bookmarkStart w:id="51" w:name="_Toc17436"/>
    </w:p>
    <w:p w14:paraId="56D3385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bookmarkStart w:id="52" w:name="_Toc11627"/>
      <w:r>
        <w:rPr>
          <w:rFonts w:hint="eastAsia" w:ascii="仿宋" w:hAnsi="仿宋" w:eastAsia="仿宋" w:cstheme="minorBidi"/>
          <w:kern w:val="2"/>
          <w:sz w:val="32"/>
          <w:szCs w:val="32"/>
          <w:lang w:val="en-US" w:eastAsia="zh-CN" w:bidi="ar-SA"/>
        </w:rPr>
        <w:t>分梳山羊绒不得掺入其它纤维，分梳山羊绒含量应达100%。</w:t>
      </w:r>
      <w:bookmarkEnd w:id="49"/>
      <w:bookmarkEnd w:id="50"/>
      <w:bookmarkEnd w:id="51"/>
      <w:bookmarkEnd w:id="52"/>
      <w:r>
        <w:rPr>
          <w:rFonts w:hint="eastAsia" w:ascii="仿宋" w:hAnsi="仿宋" w:eastAsia="仿宋" w:cstheme="minorBidi"/>
          <w:kern w:val="2"/>
          <w:sz w:val="32"/>
          <w:szCs w:val="32"/>
          <w:lang w:val="en-US" w:eastAsia="zh-CN" w:bidi="ar-SA"/>
        </w:rPr>
        <w:t>此处修改了国家标准中含绒量的规定，蒙古分梳山羊绒标准中没有对“疑似羊毛”应小于等于5%的规定，故本标准规定蒙古分梳山羊绒含量为100%。</w:t>
      </w:r>
    </w:p>
    <w:p w14:paraId="7503E2FD">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outlineLvl w:val="1"/>
        <w:rPr>
          <w:rFonts w:hint="eastAsia" w:ascii="黑体" w:hAnsi="黑体" w:eastAsia="黑体" w:cs="Times New Roman"/>
          <w:sz w:val="32"/>
          <w:szCs w:val="32"/>
        </w:rPr>
      </w:pPr>
      <w:r>
        <w:rPr>
          <w:rFonts w:hint="eastAsia" w:ascii="黑体" w:hAnsi="黑体" w:eastAsia="黑体" w:cs="Times New Roman"/>
          <w:sz w:val="32"/>
          <w:szCs w:val="32"/>
        </w:rPr>
        <w:t>3.山羊绒中间产品的交易安全指标</w:t>
      </w:r>
    </w:p>
    <w:p w14:paraId="4870B82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为促进山羊绒产业可持续发展，符合生态绿色产品要求，提升山羊绒附加值，引领全行业向绿色低碳、清洁安全环保转变，打造羊绒产品绿色生产线。因此，该标准为减少对人体和环境的损害，特要求在分梳绒洗涤加工过程中，要使用环保助剂，减少后道工序对山羊绒的损伤，并对残留表面活性剂烷基酚聚氧乙烯醚(APnEO)进行限制，符合安全纺织品要求。因此，该项安全指标也是对经化学处理山羊绒的限用。</w:t>
      </w:r>
    </w:p>
    <w:p w14:paraId="0AB52340">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outlineLvl w:val="1"/>
        <w:rPr>
          <w:rFonts w:hint="eastAsia" w:ascii="黑体" w:hAnsi="黑体" w:eastAsia="黑体" w:cs="Times New Roman"/>
          <w:sz w:val="32"/>
          <w:szCs w:val="32"/>
        </w:rPr>
      </w:pPr>
      <w:r>
        <w:rPr>
          <w:rFonts w:hint="eastAsia" w:ascii="黑体" w:hAnsi="黑体" w:eastAsia="黑体" w:cs="Times New Roman"/>
          <w:sz w:val="32"/>
          <w:szCs w:val="32"/>
        </w:rPr>
        <w:t>3.1烷基酚聚氧乙烯醚(APnEO)规定</w:t>
      </w:r>
    </w:p>
    <w:p w14:paraId="7D88402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烷基酚（AP）和烷基酚聚氧乙烯醚（APnEO，n=2~16）具体物质与技术要求，见表3和表4。</w:t>
      </w:r>
    </w:p>
    <w:p w14:paraId="7A711671">
      <w:pPr>
        <w:spacing w:line="360" w:lineRule="atLeast"/>
        <w:ind w:firstLine="420"/>
        <w:jc w:val="left"/>
        <w:rPr>
          <w:sz w:val="24"/>
          <w:szCs w:val="24"/>
        </w:rPr>
      </w:pPr>
    </w:p>
    <w:p w14:paraId="6CF44AFB">
      <w:pPr>
        <w:pStyle w:val="8"/>
        <w:tabs>
          <w:tab w:val="left" w:pos="525"/>
        </w:tabs>
        <w:spacing w:before="156" w:beforeLines="50" w:after="156" w:afterLines="50"/>
        <w:jc w:val="center"/>
        <w:rPr>
          <w:rFonts w:ascii="黑体" w:eastAsia="黑体"/>
          <w:sz w:val="24"/>
          <w:lang w:val="en-AU"/>
        </w:rPr>
      </w:pPr>
      <w:r>
        <w:rPr>
          <w:rFonts w:hint="eastAsia" w:ascii="黑体" w:eastAsia="黑体"/>
          <w:sz w:val="24"/>
          <w:lang w:val="en-AU"/>
        </w:rPr>
        <w:t>表3 具体物质</w:t>
      </w:r>
    </w:p>
    <w:tbl>
      <w:tblPr>
        <w:tblStyle w:val="22"/>
        <w:tblW w:w="957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891"/>
        <w:gridCol w:w="3839"/>
        <w:gridCol w:w="3840"/>
      </w:tblGrid>
      <w:tr w14:paraId="0BACA1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1525" w:type="dxa"/>
            <w:tcBorders>
              <w:bottom w:val="single" w:color="000000" w:sz="12" w:space="0"/>
            </w:tcBorders>
          </w:tcPr>
          <w:p w14:paraId="6E117CB7">
            <w:pPr>
              <w:jc w:val="center"/>
              <w:rPr>
                <w:sz w:val="22"/>
                <w:lang w:val="en-AU"/>
              </w:rPr>
            </w:pPr>
            <w:r>
              <w:rPr>
                <w:rFonts w:hint="eastAsia" w:ascii="宋体" w:hAnsi="宋体" w:cs="宋体"/>
                <w:sz w:val="22"/>
                <w:szCs w:val="24"/>
                <w:lang w:val="en-AU" w:bidi="zh-CN"/>
              </w:rPr>
              <w:t>序号</w:t>
            </w:r>
          </w:p>
        </w:tc>
        <w:tc>
          <w:tcPr>
            <w:tcW w:w="3095" w:type="dxa"/>
            <w:tcBorders>
              <w:bottom w:val="single" w:color="000000" w:sz="12" w:space="0"/>
            </w:tcBorders>
          </w:tcPr>
          <w:p w14:paraId="543A0DF1">
            <w:pPr>
              <w:jc w:val="center"/>
              <w:rPr>
                <w:sz w:val="22"/>
                <w:lang w:val="en-AU"/>
              </w:rPr>
            </w:pPr>
            <w:r>
              <w:rPr>
                <w:rFonts w:hint="eastAsia" w:ascii="宋体" w:hAnsi="宋体" w:cs="宋体"/>
                <w:sz w:val="22"/>
                <w:szCs w:val="24"/>
                <w:lang w:val="en-AU" w:bidi="zh-CN"/>
              </w:rPr>
              <w:t>中文名称</w:t>
            </w:r>
          </w:p>
        </w:tc>
        <w:tc>
          <w:tcPr>
            <w:tcW w:w="3096" w:type="dxa"/>
            <w:tcBorders>
              <w:bottom w:val="single" w:color="000000" w:sz="12" w:space="0"/>
            </w:tcBorders>
          </w:tcPr>
          <w:p w14:paraId="0E3415E8">
            <w:pPr>
              <w:jc w:val="center"/>
              <w:rPr>
                <w:rFonts w:ascii="宋体" w:hAnsi="宋体" w:cs="宋体"/>
                <w:sz w:val="22"/>
                <w:szCs w:val="24"/>
                <w:lang w:val="en-AU" w:bidi="zh-CN"/>
              </w:rPr>
            </w:pPr>
            <w:r>
              <w:rPr>
                <w:rFonts w:hint="eastAsia" w:ascii="宋体" w:hAnsi="宋体" w:cs="宋体"/>
                <w:sz w:val="22"/>
                <w:szCs w:val="24"/>
                <w:lang w:val="en-AU" w:bidi="zh-CN"/>
              </w:rPr>
              <w:t>英文名称</w:t>
            </w:r>
          </w:p>
        </w:tc>
      </w:tr>
      <w:tr w14:paraId="26F357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tcBorders>
              <w:top w:val="single" w:color="000000" w:sz="12" w:space="0"/>
              <w:tl2br w:val="nil"/>
              <w:tr2bl w:val="nil"/>
            </w:tcBorders>
            <w:vAlign w:val="center"/>
          </w:tcPr>
          <w:p w14:paraId="01D897C8">
            <w:pPr>
              <w:jc w:val="center"/>
              <w:rPr>
                <w:sz w:val="22"/>
                <w:lang w:val="en-AU"/>
              </w:rPr>
            </w:pPr>
            <w:r>
              <w:rPr>
                <w:rFonts w:hint="eastAsia" w:ascii="宋体" w:hAnsi="宋体" w:cs="宋体"/>
                <w:sz w:val="22"/>
                <w:szCs w:val="24"/>
                <w:lang w:val="en-AU" w:bidi="zh-CN"/>
              </w:rPr>
              <w:t>1</w:t>
            </w:r>
          </w:p>
        </w:tc>
        <w:tc>
          <w:tcPr>
            <w:tcW w:w="3095" w:type="dxa"/>
            <w:tcBorders>
              <w:top w:val="single" w:color="000000" w:sz="12" w:space="0"/>
              <w:tl2br w:val="nil"/>
              <w:tr2bl w:val="nil"/>
            </w:tcBorders>
            <w:vAlign w:val="center"/>
          </w:tcPr>
          <w:p w14:paraId="269C5D17">
            <w:pPr>
              <w:jc w:val="center"/>
              <w:rPr>
                <w:sz w:val="22"/>
                <w:lang w:val="en-AU"/>
              </w:rPr>
            </w:pPr>
            <w:r>
              <w:rPr>
                <w:rFonts w:hint="eastAsia" w:ascii="宋体" w:hAnsi="宋体" w:cs="宋体"/>
                <w:sz w:val="22"/>
                <w:szCs w:val="24"/>
                <w:lang w:val="en-AU" w:bidi="zh-CN"/>
              </w:rPr>
              <w:t>壬基酚</w:t>
            </w:r>
          </w:p>
        </w:tc>
        <w:tc>
          <w:tcPr>
            <w:tcW w:w="3096" w:type="dxa"/>
            <w:tcBorders>
              <w:top w:val="single" w:color="000000" w:sz="12" w:space="0"/>
              <w:tl2br w:val="nil"/>
              <w:tr2bl w:val="nil"/>
            </w:tcBorders>
            <w:vAlign w:val="center"/>
          </w:tcPr>
          <w:p w14:paraId="386FC490">
            <w:pPr>
              <w:jc w:val="center"/>
              <w:rPr>
                <w:rFonts w:ascii="宋体" w:hAnsi="宋体" w:cs="宋体"/>
                <w:sz w:val="22"/>
                <w:szCs w:val="24"/>
                <w:lang w:val="en-AU" w:bidi="zh-CN"/>
              </w:rPr>
            </w:pPr>
            <w:r>
              <w:rPr>
                <w:rFonts w:hint="eastAsia" w:ascii="宋体" w:hAnsi="宋体" w:cs="宋体"/>
                <w:sz w:val="22"/>
                <w:szCs w:val="24"/>
                <w:lang w:val="en-AU" w:bidi="zh-CN"/>
              </w:rPr>
              <w:t>Nonylphenol（NP）</w:t>
            </w:r>
          </w:p>
        </w:tc>
      </w:tr>
      <w:tr w14:paraId="1AC5F4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tcBorders>
              <w:tl2br w:val="nil"/>
              <w:tr2bl w:val="nil"/>
            </w:tcBorders>
            <w:vAlign w:val="center"/>
          </w:tcPr>
          <w:p w14:paraId="2E22F132">
            <w:pPr>
              <w:jc w:val="center"/>
              <w:rPr>
                <w:sz w:val="22"/>
                <w:lang w:val="en-AU"/>
              </w:rPr>
            </w:pPr>
            <w:r>
              <w:rPr>
                <w:rFonts w:hint="eastAsia" w:ascii="宋体" w:hAnsi="宋体" w:cs="宋体"/>
                <w:sz w:val="22"/>
                <w:szCs w:val="24"/>
                <w:lang w:val="en-AU" w:bidi="zh-CN"/>
              </w:rPr>
              <w:t>2</w:t>
            </w:r>
          </w:p>
        </w:tc>
        <w:tc>
          <w:tcPr>
            <w:tcW w:w="3095" w:type="dxa"/>
            <w:tcBorders>
              <w:tl2br w:val="nil"/>
              <w:tr2bl w:val="nil"/>
            </w:tcBorders>
            <w:vAlign w:val="center"/>
          </w:tcPr>
          <w:p w14:paraId="7DC2FE56">
            <w:pPr>
              <w:jc w:val="center"/>
              <w:rPr>
                <w:rFonts w:ascii="宋体" w:hAnsi="宋体" w:cs="宋体"/>
                <w:sz w:val="22"/>
                <w:szCs w:val="24"/>
                <w:lang w:val="en-AU" w:bidi="zh-CN"/>
              </w:rPr>
            </w:pPr>
            <w:r>
              <w:rPr>
                <w:rFonts w:hint="eastAsia" w:ascii="宋体" w:hAnsi="宋体" w:cs="宋体"/>
                <w:sz w:val="22"/>
                <w:szCs w:val="24"/>
                <w:lang w:val="en-AU" w:bidi="zh-CN"/>
              </w:rPr>
              <w:t>辛基酚</w:t>
            </w:r>
          </w:p>
        </w:tc>
        <w:tc>
          <w:tcPr>
            <w:tcW w:w="3096" w:type="dxa"/>
            <w:tcBorders>
              <w:tl2br w:val="nil"/>
              <w:tr2bl w:val="nil"/>
            </w:tcBorders>
            <w:vAlign w:val="center"/>
          </w:tcPr>
          <w:p w14:paraId="2880A894">
            <w:pPr>
              <w:jc w:val="center"/>
              <w:rPr>
                <w:rFonts w:ascii="宋体" w:hAnsi="宋体" w:cs="宋体"/>
                <w:sz w:val="22"/>
                <w:szCs w:val="24"/>
                <w:lang w:val="en-AU" w:bidi="zh-CN"/>
              </w:rPr>
            </w:pPr>
            <w:r>
              <w:rPr>
                <w:rFonts w:hint="eastAsia" w:ascii="宋体" w:hAnsi="宋体" w:cs="宋体"/>
                <w:sz w:val="22"/>
                <w:szCs w:val="24"/>
                <w:lang w:val="en-AU" w:bidi="zh-CN"/>
              </w:rPr>
              <w:t>Octylphenol（OP）</w:t>
            </w:r>
          </w:p>
        </w:tc>
      </w:tr>
      <w:tr w14:paraId="2ADA19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tcBorders>
              <w:tl2br w:val="nil"/>
              <w:tr2bl w:val="nil"/>
            </w:tcBorders>
            <w:vAlign w:val="center"/>
          </w:tcPr>
          <w:p w14:paraId="3E3A3212">
            <w:pPr>
              <w:jc w:val="center"/>
              <w:rPr>
                <w:sz w:val="22"/>
                <w:lang w:val="en-AU"/>
              </w:rPr>
            </w:pPr>
            <w:r>
              <w:rPr>
                <w:rFonts w:hint="eastAsia" w:ascii="宋体" w:hAnsi="宋体" w:cs="宋体"/>
                <w:sz w:val="22"/>
                <w:szCs w:val="24"/>
                <w:lang w:val="en-AU" w:bidi="zh-CN"/>
              </w:rPr>
              <w:t>3</w:t>
            </w:r>
          </w:p>
        </w:tc>
        <w:tc>
          <w:tcPr>
            <w:tcW w:w="3095" w:type="dxa"/>
            <w:tcBorders>
              <w:tl2br w:val="nil"/>
              <w:tr2bl w:val="nil"/>
            </w:tcBorders>
            <w:vAlign w:val="center"/>
          </w:tcPr>
          <w:p w14:paraId="7CE4976A">
            <w:pPr>
              <w:jc w:val="center"/>
              <w:rPr>
                <w:rFonts w:ascii="宋体" w:hAnsi="宋体" w:cs="宋体"/>
                <w:sz w:val="22"/>
                <w:szCs w:val="24"/>
                <w:lang w:val="en-AU" w:bidi="zh-CN"/>
              </w:rPr>
            </w:pPr>
            <w:r>
              <w:rPr>
                <w:rFonts w:hint="eastAsia" w:ascii="宋体" w:hAnsi="宋体" w:cs="宋体"/>
                <w:sz w:val="22"/>
                <w:szCs w:val="24"/>
                <w:lang w:val="en-AU" w:bidi="zh-CN"/>
              </w:rPr>
              <w:t>壬基酚聚氧乙烯醚</w:t>
            </w:r>
          </w:p>
        </w:tc>
        <w:tc>
          <w:tcPr>
            <w:tcW w:w="3096" w:type="dxa"/>
            <w:tcBorders>
              <w:tl2br w:val="nil"/>
              <w:tr2bl w:val="nil"/>
            </w:tcBorders>
            <w:vAlign w:val="center"/>
          </w:tcPr>
          <w:p w14:paraId="5BF7B5DD">
            <w:pPr>
              <w:jc w:val="center"/>
              <w:rPr>
                <w:rFonts w:ascii="宋体" w:hAnsi="宋体" w:cs="宋体"/>
                <w:sz w:val="22"/>
                <w:szCs w:val="24"/>
                <w:lang w:val="en-AU" w:bidi="zh-CN"/>
              </w:rPr>
            </w:pPr>
            <w:r>
              <w:rPr>
                <w:rFonts w:hint="eastAsia" w:ascii="宋体" w:hAnsi="宋体" w:cs="宋体"/>
                <w:sz w:val="22"/>
                <w:szCs w:val="24"/>
                <w:lang w:val="en-AU" w:bidi="zh-CN"/>
              </w:rPr>
              <w:t>Nonylphenol ethoxylate (NPEO)</w:t>
            </w:r>
          </w:p>
        </w:tc>
      </w:tr>
      <w:tr w14:paraId="3A090E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525" w:type="dxa"/>
            <w:tcBorders>
              <w:tl2br w:val="nil"/>
              <w:tr2bl w:val="nil"/>
            </w:tcBorders>
            <w:vAlign w:val="center"/>
          </w:tcPr>
          <w:p w14:paraId="3E7F492B">
            <w:pPr>
              <w:jc w:val="center"/>
              <w:rPr>
                <w:sz w:val="22"/>
                <w:lang w:val="en-AU"/>
              </w:rPr>
            </w:pPr>
            <w:r>
              <w:rPr>
                <w:rFonts w:hint="eastAsia" w:ascii="宋体" w:hAnsi="宋体" w:cs="宋体"/>
                <w:sz w:val="22"/>
                <w:szCs w:val="24"/>
                <w:lang w:val="en-AU" w:bidi="zh-CN"/>
              </w:rPr>
              <w:t>4</w:t>
            </w:r>
          </w:p>
        </w:tc>
        <w:tc>
          <w:tcPr>
            <w:tcW w:w="3095" w:type="dxa"/>
            <w:tcBorders>
              <w:tl2br w:val="nil"/>
              <w:tr2bl w:val="nil"/>
            </w:tcBorders>
            <w:vAlign w:val="center"/>
          </w:tcPr>
          <w:p w14:paraId="754568A1">
            <w:pPr>
              <w:jc w:val="center"/>
              <w:rPr>
                <w:rFonts w:ascii="宋体" w:hAnsi="宋体" w:cs="宋体"/>
                <w:sz w:val="22"/>
                <w:szCs w:val="24"/>
                <w:lang w:val="en-AU" w:bidi="zh-CN"/>
              </w:rPr>
            </w:pPr>
            <w:r>
              <w:rPr>
                <w:rFonts w:hint="eastAsia" w:ascii="宋体" w:hAnsi="宋体" w:cs="宋体"/>
                <w:sz w:val="22"/>
                <w:szCs w:val="24"/>
                <w:lang w:val="en-AU" w:bidi="zh-CN"/>
              </w:rPr>
              <w:t>辛基酚聚氧乙烯醚</w:t>
            </w:r>
          </w:p>
        </w:tc>
        <w:tc>
          <w:tcPr>
            <w:tcW w:w="3096" w:type="dxa"/>
            <w:tcBorders>
              <w:tl2br w:val="nil"/>
              <w:tr2bl w:val="nil"/>
            </w:tcBorders>
            <w:vAlign w:val="center"/>
          </w:tcPr>
          <w:p w14:paraId="6AD8CE5F">
            <w:pPr>
              <w:jc w:val="center"/>
              <w:rPr>
                <w:rFonts w:ascii="宋体" w:hAnsi="宋体" w:cs="宋体"/>
                <w:sz w:val="22"/>
                <w:szCs w:val="24"/>
                <w:lang w:val="en-AU" w:bidi="zh-CN"/>
              </w:rPr>
            </w:pPr>
            <w:r>
              <w:rPr>
                <w:rFonts w:hint="eastAsia" w:ascii="宋体" w:hAnsi="宋体" w:cs="宋体"/>
                <w:sz w:val="22"/>
                <w:szCs w:val="24"/>
                <w:lang w:val="en-AU" w:bidi="zh-CN"/>
              </w:rPr>
              <w:t>Octylphenol ethoxylate (OPEO)</w:t>
            </w:r>
          </w:p>
        </w:tc>
      </w:tr>
    </w:tbl>
    <w:p w14:paraId="6B32E3D0">
      <w:pPr>
        <w:spacing w:line="360" w:lineRule="auto"/>
        <w:rPr>
          <w:sz w:val="24"/>
          <w:szCs w:val="24"/>
          <w:lang w:val="en-AU"/>
        </w:rPr>
      </w:pPr>
    </w:p>
    <w:p w14:paraId="4051F631">
      <w:pPr>
        <w:pStyle w:val="8"/>
        <w:tabs>
          <w:tab w:val="left" w:pos="525"/>
        </w:tabs>
        <w:spacing w:before="156" w:beforeLines="50" w:after="156" w:afterLines="50"/>
        <w:jc w:val="center"/>
        <w:rPr>
          <w:rFonts w:ascii="黑体" w:eastAsia="黑体"/>
          <w:lang w:val="en-AU"/>
        </w:rPr>
      </w:pPr>
      <w:r>
        <w:rPr>
          <w:rFonts w:hint="eastAsia" w:ascii="黑体" w:eastAsia="黑体"/>
          <w:lang w:val="en-AU"/>
        </w:rPr>
        <w:t xml:space="preserve">                                </w:t>
      </w:r>
    </w:p>
    <w:p w14:paraId="60C2B4D3">
      <w:pPr>
        <w:pStyle w:val="8"/>
        <w:tabs>
          <w:tab w:val="left" w:pos="525"/>
        </w:tabs>
        <w:spacing w:before="156" w:beforeLines="50" w:after="156" w:afterLines="50"/>
        <w:jc w:val="center"/>
        <w:rPr>
          <w:rFonts w:ascii="黑体" w:eastAsia="黑体"/>
          <w:lang w:val="en-AU"/>
        </w:rPr>
      </w:pPr>
      <w:r>
        <w:rPr>
          <w:rFonts w:hint="eastAsia" w:ascii="黑体" w:eastAsia="黑体"/>
          <w:lang w:val="en-AU"/>
        </w:rPr>
        <w:t xml:space="preserve"> </w:t>
      </w:r>
      <w:r>
        <w:rPr>
          <w:rFonts w:hint="eastAsia" w:ascii="黑体" w:eastAsia="黑体"/>
          <w:sz w:val="24"/>
          <w:lang w:val="en-AU"/>
        </w:rPr>
        <w:t xml:space="preserve">表4 技术要求  </w:t>
      </w:r>
      <w:r>
        <w:rPr>
          <w:rFonts w:hint="eastAsia" w:ascii="黑体" w:eastAsia="黑体"/>
          <w:lang w:val="en-AU"/>
        </w:rPr>
        <w:t xml:space="preserve">                     </w:t>
      </w:r>
      <w:r>
        <w:rPr>
          <w:rFonts w:hint="eastAsia" w:ascii="黑体" w:eastAsia="黑体"/>
          <w:sz w:val="20"/>
          <w:lang w:val="en-AU"/>
        </w:rPr>
        <w:t xml:space="preserve">  </w:t>
      </w:r>
      <w:r>
        <w:rPr>
          <w:rFonts w:hint="eastAsia" w:ascii="宋体" w:hAnsi="宋体" w:cs="宋体"/>
          <w:sz w:val="22"/>
          <w:lang w:val="en-AU" w:bidi="zh-CN"/>
        </w:rPr>
        <w:t>单位：mg/kg</w:t>
      </w:r>
    </w:p>
    <w:tbl>
      <w:tblPr>
        <w:tblStyle w:val="22"/>
        <w:tblW w:w="9598" w:type="dxa"/>
        <w:jc w:val="center"/>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Layout w:type="autofit"/>
        <w:tblCellMar>
          <w:top w:w="0" w:type="dxa"/>
          <w:left w:w="108" w:type="dxa"/>
          <w:bottom w:w="0" w:type="dxa"/>
          <w:right w:w="108" w:type="dxa"/>
        </w:tblCellMar>
      </w:tblPr>
      <w:tblGrid>
        <w:gridCol w:w="4796"/>
        <w:gridCol w:w="4802"/>
      </w:tblGrid>
      <w:tr w14:paraId="5EF4ADA6">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jc w:val="center"/>
        </w:trPr>
        <w:tc>
          <w:tcPr>
            <w:tcW w:w="1480" w:type="dxa"/>
            <w:tcBorders>
              <w:bottom w:val="single" w:color="000000" w:sz="12" w:space="0"/>
              <w:right w:val="single" w:color="000000" w:sz="4" w:space="0"/>
            </w:tcBorders>
          </w:tcPr>
          <w:p w14:paraId="2443B18D">
            <w:pPr>
              <w:jc w:val="center"/>
              <w:rPr>
                <w:rFonts w:ascii="宋体" w:hAnsi="宋体" w:cs="宋体"/>
                <w:sz w:val="22"/>
                <w:szCs w:val="24"/>
                <w:lang w:val="en-AU" w:bidi="zh-CN"/>
              </w:rPr>
            </w:pPr>
            <w:r>
              <w:rPr>
                <w:rFonts w:hint="eastAsia" w:ascii="宋体" w:hAnsi="宋体" w:cs="宋体"/>
                <w:sz w:val="22"/>
                <w:szCs w:val="24"/>
                <w:lang w:val="en-AU" w:bidi="zh-CN"/>
              </w:rPr>
              <w:t>项目</w:t>
            </w:r>
          </w:p>
        </w:tc>
        <w:tc>
          <w:tcPr>
            <w:tcW w:w="3097" w:type="dxa"/>
            <w:tcBorders>
              <w:left w:val="single" w:color="000000" w:sz="4" w:space="0"/>
              <w:bottom w:val="single" w:color="000000" w:sz="12" w:space="0"/>
            </w:tcBorders>
          </w:tcPr>
          <w:p w14:paraId="2EC7DB27">
            <w:pPr>
              <w:jc w:val="center"/>
              <w:rPr>
                <w:rFonts w:ascii="宋体" w:hAnsi="宋体" w:cs="宋体"/>
                <w:sz w:val="22"/>
                <w:szCs w:val="24"/>
                <w:lang w:val="en-AU" w:bidi="zh-CN"/>
              </w:rPr>
            </w:pPr>
            <w:r>
              <w:rPr>
                <w:rFonts w:hint="eastAsia" w:ascii="宋体" w:hAnsi="宋体" w:cs="宋体"/>
                <w:sz w:val="22"/>
                <w:szCs w:val="24"/>
                <w:lang w:val="en-AU" w:bidi="zh-CN"/>
              </w:rPr>
              <w:t>技术要求</w:t>
            </w:r>
          </w:p>
          <w:p w14:paraId="1EB837E7">
            <w:pPr>
              <w:jc w:val="center"/>
              <w:rPr>
                <w:rFonts w:ascii="宋体" w:hAnsi="宋体" w:cs="宋体"/>
                <w:sz w:val="22"/>
                <w:szCs w:val="24"/>
                <w:lang w:val="en-AU" w:bidi="zh-CN"/>
              </w:rPr>
            </w:pPr>
            <w:r>
              <w:rPr>
                <w:rFonts w:hint="eastAsia" w:ascii="宋体" w:hAnsi="宋体" w:cs="宋体"/>
                <w:sz w:val="22"/>
                <w:szCs w:val="24"/>
                <w:lang w:val="en-AU" w:bidi="zh-CN"/>
              </w:rPr>
              <w:t xml:space="preserve">≤ </w:t>
            </w:r>
            <w:r>
              <w:rPr>
                <w:rFonts w:ascii="宋体" w:hAnsi="宋体" w:cs="宋体"/>
                <w:sz w:val="22"/>
                <w:szCs w:val="24"/>
                <w:lang w:val="en-AU" w:bidi="zh-CN"/>
              </w:rPr>
              <w:t xml:space="preserve">      </w:t>
            </w:r>
          </w:p>
        </w:tc>
      </w:tr>
      <w:tr w14:paraId="354B517B">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jc w:val="center"/>
        </w:trPr>
        <w:tc>
          <w:tcPr>
            <w:tcW w:w="3093" w:type="dxa"/>
            <w:tcBorders>
              <w:top w:val="single" w:color="000000" w:sz="12" w:space="0"/>
              <w:bottom w:val="single" w:color="000000" w:sz="4" w:space="0"/>
              <w:right w:val="single" w:color="000000" w:sz="4" w:space="0"/>
            </w:tcBorders>
          </w:tcPr>
          <w:p w14:paraId="02F84ED7">
            <w:pPr>
              <w:jc w:val="center"/>
              <w:rPr>
                <w:rFonts w:ascii="宋体" w:hAnsi="宋体" w:cs="宋体"/>
                <w:sz w:val="22"/>
                <w:szCs w:val="24"/>
                <w:lang w:val="en-AU" w:bidi="zh-CN"/>
              </w:rPr>
            </w:pPr>
            <w:r>
              <w:rPr>
                <w:rFonts w:hint="eastAsia" w:ascii="宋体" w:hAnsi="宋体" w:cs="宋体"/>
                <w:sz w:val="22"/>
                <w:szCs w:val="24"/>
                <w:lang w:val="en-AU" w:bidi="zh-CN"/>
              </w:rPr>
              <w:t>NP+OP</w:t>
            </w:r>
          </w:p>
        </w:tc>
        <w:tc>
          <w:tcPr>
            <w:tcW w:w="3097" w:type="dxa"/>
            <w:tcBorders>
              <w:top w:val="single" w:color="000000" w:sz="12" w:space="0"/>
              <w:left w:val="single" w:color="000000" w:sz="4" w:space="0"/>
              <w:tl2br w:val="nil"/>
              <w:tr2bl w:val="nil"/>
            </w:tcBorders>
          </w:tcPr>
          <w:p w14:paraId="726F793C">
            <w:pPr>
              <w:jc w:val="center"/>
              <w:rPr>
                <w:rFonts w:ascii="宋体" w:hAnsi="宋体" w:cs="宋体"/>
                <w:sz w:val="22"/>
                <w:szCs w:val="24"/>
                <w:lang w:val="en-AU" w:bidi="zh-CN"/>
              </w:rPr>
            </w:pPr>
            <w:r>
              <w:rPr>
                <w:rFonts w:ascii="宋体" w:hAnsi="宋体" w:cs="宋体"/>
                <w:sz w:val="22"/>
                <w:szCs w:val="24"/>
                <w:lang w:val="en-AU" w:bidi="zh-CN"/>
              </w:rPr>
              <w:t>10</w:t>
            </w:r>
          </w:p>
        </w:tc>
      </w:tr>
      <w:tr w14:paraId="76A631E7">
        <w:tblPrEx>
          <w:tblBorders>
            <w:top w:val="single" w:color="000000" w:sz="12" w:space="0"/>
            <w:left w:val="single" w:color="000000" w:sz="12" w:space="0"/>
            <w:bottom w:val="single" w:color="000000" w:sz="12" w:space="0"/>
            <w:right w:val="single" w:color="000000" w:sz="12" w:space="0"/>
            <w:insideH w:val="single" w:color="000000" w:sz="4" w:space="0"/>
            <w:insideV w:val="none" w:color="auto" w:sz="0" w:space="0"/>
          </w:tblBorders>
          <w:tblCellMar>
            <w:top w:w="0" w:type="dxa"/>
            <w:left w:w="108" w:type="dxa"/>
            <w:bottom w:w="0" w:type="dxa"/>
            <w:right w:w="108" w:type="dxa"/>
          </w:tblCellMar>
        </w:tblPrEx>
        <w:trPr>
          <w:jc w:val="center"/>
        </w:trPr>
        <w:tc>
          <w:tcPr>
            <w:tcW w:w="3093" w:type="dxa"/>
            <w:tcBorders>
              <w:top w:val="single" w:color="000000" w:sz="4" w:space="0"/>
              <w:right w:val="single" w:color="000000" w:sz="4" w:space="0"/>
            </w:tcBorders>
          </w:tcPr>
          <w:p w14:paraId="64FD663E">
            <w:pPr>
              <w:jc w:val="center"/>
              <w:rPr>
                <w:rFonts w:ascii="宋体" w:hAnsi="宋体" w:cs="宋体"/>
                <w:sz w:val="22"/>
                <w:szCs w:val="24"/>
                <w:lang w:val="en-AU" w:bidi="zh-CN"/>
              </w:rPr>
            </w:pPr>
            <w:r>
              <w:rPr>
                <w:rFonts w:hint="eastAsia" w:ascii="宋体" w:hAnsi="宋体" w:cs="宋体"/>
                <w:sz w:val="22"/>
                <w:szCs w:val="24"/>
                <w:lang w:val="zh-CN" w:bidi="zh-CN"/>
              </w:rPr>
              <w:t>NP+OP+NPnEO+OPnEO</w:t>
            </w:r>
          </w:p>
        </w:tc>
        <w:tc>
          <w:tcPr>
            <w:tcW w:w="3097" w:type="dxa"/>
            <w:tcBorders>
              <w:left w:val="single" w:color="000000" w:sz="4" w:space="0"/>
              <w:tl2br w:val="nil"/>
              <w:tr2bl w:val="nil"/>
            </w:tcBorders>
          </w:tcPr>
          <w:p w14:paraId="659AA17B">
            <w:pPr>
              <w:jc w:val="center"/>
              <w:rPr>
                <w:rFonts w:ascii="宋体" w:hAnsi="宋体" w:cs="宋体"/>
                <w:sz w:val="22"/>
                <w:szCs w:val="24"/>
                <w:lang w:val="en-AU" w:bidi="zh-CN"/>
              </w:rPr>
            </w:pPr>
            <w:r>
              <w:rPr>
                <w:rFonts w:hint="eastAsia" w:ascii="宋体" w:hAnsi="宋体" w:cs="宋体"/>
                <w:sz w:val="22"/>
                <w:szCs w:val="24"/>
                <w:lang w:val="en-AU" w:bidi="zh-CN"/>
              </w:rPr>
              <w:t>100</w:t>
            </w:r>
          </w:p>
        </w:tc>
      </w:tr>
    </w:tbl>
    <w:p w14:paraId="01F37BA0">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楷体" w:hAnsi="楷体" w:eastAsia="楷体" w:cstheme="minorBidi"/>
          <w:sz w:val="32"/>
          <w:szCs w:val="32"/>
        </w:rPr>
      </w:pPr>
      <w:r>
        <w:rPr>
          <w:rFonts w:hint="eastAsia" w:ascii="楷体" w:hAnsi="楷体" w:eastAsia="楷体" w:cstheme="minorBidi"/>
          <w:sz w:val="32"/>
          <w:szCs w:val="32"/>
        </w:rPr>
        <w:t>（三）主要试验情况分析</w:t>
      </w:r>
    </w:p>
    <w:p w14:paraId="4EF186A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山羊绒纤维的基础指标为平均直径和平均长度。特性指标由直径变异系数、短毛率、长度变异系数、纤维断裂强度、含粗率、含杂率、异色纤维含量等项指标组成。这些指标将以交货批实际测试试验结果作为交易依据。</w:t>
      </w:r>
    </w:p>
    <w:p w14:paraId="45CEFE2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山羊绒纤维交易中的山羊绒重量应为公定重量。山羊绒的回潮率采用国际通用的烘箱烘干法测试方法，测试结果以三次测试的平均值。</w:t>
      </w:r>
    </w:p>
    <w:p w14:paraId="32DFC9F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烷基酚</w:t>
      </w:r>
      <w:r>
        <w:rPr>
          <w:rFonts w:hint="eastAsia" w:ascii="Times New Roman" w:hAnsi="Times New Roman" w:eastAsia="仿宋" w:cs="Times New Roman"/>
          <w:kern w:val="2"/>
          <w:sz w:val="32"/>
          <w:szCs w:val="32"/>
          <w:lang w:val="en-US" w:eastAsia="zh-CN" w:bidi="ar-SA"/>
        </w:rPr>
        <w:t>（AP）</w:t>
      </w:r>
      <w:r>
        <w:rPr>
          <w:rFonts w:hint="eastAsia" w:ascii="仿宋" w:hAnsi="仿宋" w:eastAsia="仿宋" w:cstheme="minorBidi"/>
          <w:kern w:val="2"/>
          <w:sz w:val="32"/>
          <w:szCs w:val="32"/>
          <w:lang w:val="en-US" w:eastAsia="zh-CN" w:bidi="ar-SA"/>
        </w:rPr>
        <w:t>和烷基酚聚氧乙烯醚</w:t>
      </w:r>
      <w:r>
        <w:rPr>
          <w:rFonts w:hint="default" w:ascii="Times New Roman" w:hAnsi="Times New Roman" w:eastAsia="仿宋" w:cs="Times New Roman"/>
          <w:kern w:val="2"/>
          <w:sz w:val="32"/>
          <w:szCs w:val="32"/>
          <w:lang w:val="en-US" w:eastAsia="zh-CN" w:bidi="ar-SA"/>
        </w:rPr>
        <w:t>（APnEO，n=2~16）</w:t>
      </w:r>
      <w:r>
        <w:rPr>
          <w:rFonts w:hint="eastAsia" w:ascii="仿宋" w:hAnsi="仿宋" w:eastAsia="仿宋" w:cstheme="minorBidi"/>
          <w:kern w:val="2"/>
          <w:sz w:val="32"/>
          <w:szCs w:val="32"/>
          <w:lang w:val="en-US" w:eastAsia="zh-CN" w:bidi="ar-SA"/>
        </w:rPr>
        <w:t>具体物质测试情况见表5。</w:t>
      </w:r>
    </w:p>
    <w:p w14:paraId="2466E40A">
      <w:pPr>
        <w:spacing w:line="360" w:lineRule="auto"/>
        <w:jc w:val="center"/>
        <w:rPr>
          <w:rFonts w:hint="eastAsia" w:ascii="黑体" w:hAnsi="Times New Roman" w:eastAsia="黑体" w:cs="Times New Roman"/>
          <w:kern w:val="2"/>
          <w:sz w:val="24"/>
          <w:szCs w:val="24"/>
          <w:lang w:val="zh-CN" w:eastAsia="zh-CN" w:bidi="ar-SA"/>
        </w:rPr>
      </w:pPr>
      <w:r>
        <w:rPr>
          <w:rFonts w:hint="eastAsia" w:ascii="黑体" w:hAnsi="Times New Roman" w:eastAsia="黑体" w:cs="Times New Roman"/>
          <w:kern w:val="2"/>
          <w:sz w:val="24"/>
          <w:szCs w:val="24"/>
          <w:lang w:val="zh-CN" w:eastAsia="zh-CN" w:bidi="ar-SA"/>
        </w:rPr>
        <w:t>表5：蒙古分梳山羊绒</w:t>
      </w:r>
      <w:r>
        <w:rPr>
          <w:rFonts w:hint="default" w:ascii="Times New Roman" w:hAnsi="Times New Roman" w:eastAsia="黑体" w:cs="Times New Roman"/>
          <w:kern w:val="2"/>
          <w:sz w:val="24"/>
          <w:szCs w:val="24"/>
          <w:lang w:val="en-AU" w:eastAsia="zh-CN" w:bidi="ar-SA"/>
        </w:rPr>
        <w:t>APnEO，n=2~16</w:t>
      </w:r>
      <w:r>
        <w:rPr>
          <w:rFonts w:hint="eastAsia" w:ascii="黑体" w:hAnsi="Times New Roman" w:eastAsia="黑体" w:cs="Times New Roman"/>
          <w:kern w:val="2"/>
          <w:sz w:val="24"/>
          <w:szCs w:val="24"/>
          <w:lang w:val="zh-CN" w:eastAsia="zh-CN" w:bidi="ar-SA"/>
        </w:rPr>
        <w:t>试验数据汇总表</w:t>
      </w:r>
    </w:p>
    <w:tbl>
      <w:tblPr>
        <w:tblStyle w:val="21"/>
        <w:tblW w:w="0" w:type="auto"/>
        <w:jc w:val="center"/>
        <w:tblLayout w:type="fixed"/>
        <w:tblCellMar>
          <w:top w:w="0" w:type="dxa"/>
          <w:left w:w="108" w:type="dxa"/>
          <w:bottom w:w="0" w:type="dxa"/>
          <w:right w:w="108" w:type="dxa"/>
        </w:tblCellMar>
      </w:tblPr>
      <w:tblGrid>
        <w:gridCol w:w="1935"/>
        <w:gridCol w:w="1479"/>
        <w:gridCol w:w="1963"/>
        <w:gridCol w:w="2126"/>
      </w:tblGrid>
      <w:tr w14:paraId="323A808E">
        <w:tblPrEx>
          <w:tblCellMar>
            <w:top w:w="0" w:type="dxa"/>
            <w:left w:w="108" w:type="dxa"/>
            <w:bottom w:w="0" w:type="dxa"/>
            <w:right w:w="108" w:type="dxa"/>
          </w:tblCellMar>
        </w:tblPrEx>
        <w:trPr>
          <w:trHeight w:val="327" w:hRule="atLeast"/>
          <w:jc w:val="center"/>
        </w:trPr>
        <w:tc>
          <w:tcPr>
            <w:tcW w:w="1935" w:type="dxa"/>
            <w:vMerge w:val="restart"/>
            <w:tcBorders>
              <w:top w:val="single" w:color="auto" w:sz="8" w:space="0"/>
              <w:left w:val="single" w:color="auto" w:sz="8" w:space="0"/>
              <w:bottom w:val="single" w:color="000000" w:sz="8" w:space="0"/>
              <w:right w:val="single" w:color="auto" w:sz="8" w:space="0"/>
            </w:tcBorders>
            <w:vAlign w:val="center"/>
          </w:tcPr>
          <w:p w14:paraId="496FD948">
            <w:pPr>
              <w:widowControl/>
              <w:jc w:val="center"/>
              <w:rPr>
                <w:rFonts w:ascii="宋体" w:hAnsi="宋体" w:cs="宋体"/>
                <w:b/>
                <w:bCs/>
                <w:kern w:val="0"/>
                <w:szCs w:val="21"/>
              </w:rPr>
            </w:pPr>
            <w:r>
              <w:rPr>
                <w:rFonts w:hint="eastAsia" w:ascii="宋体" w:hAnsi="宋体" w:cs="宋体"/>
                <w:b/>
                <w:bCs/>
                <w:kern w:val="0"/>
                <w:szCs w:val="21"/>
              </w:rPr>
              <w:t>序号</w:t>
            </w:r>
          </w:p>
        </w:tc>
        <w:tc>
          <w:tcPr>
            <w:tcW w:w="1479" w:type="dxa"/>
            <w:vMerge w:val="restart"/>
            <w:tcBorders>
              <w:top w:val="single" w:color="auto" w:sz="8" w:space="0"/>
              <w:left w:val="single" w:color="auto" w:sz="8" w:space="0"/>
              <w:bottom w:val="single" w:color="000000" w:sz="8" w:space="0"/>
              <w:right w:val="single" w:color="auto" w:sz="8" w:space="0"/>
            </w:tcBorders>
            <w:vAlign w:val="center"/>
          </w:tcPr>
          <w:p w14:paraId="512DA0DE">
            <w:pPr>
              <w:widowControl/>
              <w:jc w:val="center"/>
              <w:rPr>
                <w:rFonts w:ascii="宋体" w:hAnsi="宋体" w:cs="宋体"/>
                <w:b/>
                <w:bCs/>
                <w:kern w:val="0"/>
                <w:sz w:val="21"/>
                <w:szCs w:val="21"/>
              </w:rPr>
            </w:pPr>
            <w:r>
              <w:rPr>
                <w:rFonts w:hint="eastAsia" w:ascii="宋体" w:hAnsi="宋体" w:cs="宋体"/>
                <w:b/>
                <w:bCs/>
                <w:kern w:val="0"/>
                <w:sz w:val="21"/>
                <w:szCs w:val="21"/>
              </w:rPr>
              <w:t>批号</w:t>
            </w:r>
          </w:p>
        </w:tc>
        <w:tc>
          <w:tcPr>
            <w:tcW w:w="1963" w:type="dxa"/>
            <w:tcBorders>
              <w:top w:val="single" w:color="auto" w:sz="8" w:space="0"/>
              <w:left w:val="nil"/>
              <w:bottom w:val="single" w:color="auto" w:sz="8" w:space="0"/>
              <w:right w:val="single" w:color="auto" w:sz="8" w:space="0"/>
            </w:tcBorders>
            <w:vAlign w:val="center"/>
          </w:tcPr>
          <w:p w14:paraId="70588BBE">
            <w:pPr>
              <w:widowControl/>
              <w:jc w:val="center"/>
              <w:rPr>
                <w:rFonts w:hint="default" w:ascii="Times New Roman" w:hAnsi="Times New Roman" w:cs="Times New Roman"/>
                <w:b/>
                <w:bCs/>
                <w:kern w:val="0"/>
                <w:sz w:val="21"/>
                <w:szCs w:val="21"/>
              </w:rPr>
            </w:pPr>
            <w:r>
              <w:rPr>
                <w:rFonts w:hint="default" w:ascii="Times New Roman" w:hAnsi="Times New Roman" w:cs="Times New Roman"/>
                <w:sz w:val="21"/>
                <w:szCs w:val="21"/>
                <w:lang w:val="en-AU" w:bidi="zh-CN"/>
              </w:rPr>
              <w:t>NP+OP</w:t>
            </w:r>
          </w:p>
        </w:tc>
        <w:tc>
          <w:tcPr>
            <w:tcW w:w="2126" w:type="dxa"/>
            <w:tcBorders>
              <w:top w:val="single" w:color="auto" w:sz="8" w:space="0"/>
              <w:left w:val="nil"/>
              <w:bottom w:val="single" w:color="auto" w:sz="8" w:space="0"/>
              <w:right w:val="single" w:color="auto" w:sz="8" w:space="0"/>
            </w:tcBorders>
            <w:vAlign w:val="center"/>
          </w:tcPr>
          <w:p w14:paraId="0EE6AD24">
            <w:pPr>
              <w:widowControl/>
              <w:jc w:val="center"/>
              <w:rPr>
                <w:rFonts w:hint="default" w:ascii="Times New Roman" w:hAnsi="Times New Roman" w:cs="Times New Roman"/>
                <w:b/>
                <w:bCs/>
                <w:kern w:val="0"/>
                <w:sz w:val="21"/>
                <w:szCs w:val="21"/>
              </w:rPr>
            </w:pPr>
            <w:r>
              <w:rPr>
                <w:rFonts w:hint="default" w:ascii="Times New Roman" w:hAnsi="Times New Roman" w:cs="Times New Roman"/>
                <w:sz w:val="21"/>
                <w:szCs w:val="21"/>
                <w:lang w:val="zh-CN" w:bidi="zh-CN"/>
              </w:rPr>
              <w:t>NP+OP+NPnEO+OPnEO</w:t>
            </w:r>
          </w:p>
        </w:tc>
      </w:tr>
      <w:tr w14:paraId="065E8CD0">
        <w:tblPrEx>
          <w:tblCellMar>
            <w:top w:w="0" w:type="dxa"/>
            <w:left w:w="108" w:type="dxa"/>
            <w:bottom w:w="0" w:type="dxa"/>
            <w:right w:w="108" w:type="dxa"/>
          </w:tblCellMar>
        </w:tblPrEx>
        <w:trPr>
          <w:trHeight w:val="285" w:hRule="atLeast"/>
          <w:jc w:val="center"/>
        </w:trPr>
        <w:tc>
          <w:tcPr>
            <w:tcW w:w="1935" w:type="dxa"/>
            <w:vMerge w:val="continue"/>
            <w:tcBorders>
              <w:top w:val="single" w:color="auto" w:sz="8" w:space="0"/>
              <w:left w:val="single" w:color="auto" w:sz="8" w:space="0"/>
              <w:bottom w:val="single" w:color="000000" w:sz="8" w:space="0"/>
              <w:right w:val="single" w:color="auto" w:sz="8" w:space="0"/>
            </w:tcBorders>
            <w:vAlign w:val="center"/>
          </w:tcPr>
          <w:p w14:paraId="34479CCD">
            <w:pPr>
              <w:widowControl/>
              <w:jc w:val="center"/>
              <w:rPr>
                <w:rFonts w:ascii="宋体" w:hAnsi="宋体" w:cs="宋体"/>
                <w:b/>
                <w:bCs/>
                <w:kern w:val="0"/>
                <w:szCs w:val="21"/>
              </w:rPr>
            </w:pPr>
          </w:p>
        </w:tc>
        <w:tc>
          <w:tcPr>
            <w:tcW w:w="1479" w:type="dxa"/>
            <w:vMerge w:val="continue"/>
            <w:tcBorders>
              <w:top w:val="single" w:color="auto" w:sz="8" w:space="0"/>
              <w:left w:val="single" w:color="auto" w:sz="8" w:space="0"/>
              <w:bottom w:val="single" w:color="000000" w:sz="8" w:space="0"/>
              <w:right w:val="single" w:color="auto" w:sz="8" w:space="0"/>
            </w:tcBorders>
            <w:vAlign w:val="center"/>
          </w:tcPr>
          <w:p w14:paraId="26C18DA1">
            <w:pPr>
              <w:widowControl/>
              <w:jc w:val="center"/>
              <w:rPr>
                <w:rFonts w:ascii="宋体" w:hAnsi="宋体" w:cs="宋体"/>
                <w:b/>
                <w:bCs/>
                <w:kern w:val="0"/>
                <w:sz w:val="21"/>
                <w:szCs w:val="21"/>
              </w:rPr>
            </w:pPr>
          </w:p>
        </w:tc>
        <w:tc>
          <w:tcPr>
            <w:tcW w:w="1963" w:type="dxa"/>
            <w:tcBorders>
              <w:top w:val="nil"/>
              <w:left w:val="nil"/>
              <w:bottom w:val="single" w:color="auto" w:sz="8" w:space="0"/>
              <w:right w:val="single" w:color="auto" w:sz="8" w:space="0"/>
            </w:tcBorders>
            <w:vAlign w:val="center"/>
          </w:tcPr>
          <w:p w14:paraId="1F3DC268">
            <w:pPr>
              <w:widowControl/>
              <w:jc w:val="center"/>
              <w:rPr>
                <w:rFonts w:ascii="宋体" w:hAnsi="宋体" w:cs="宋体"/>
                <w:b/>
                <w:bCs/>
                <w:kern w:val="0"/>
                <w:sz w:val="21"/>
                <w:szCs w:val="21"/>
              </w:rPr>
            </w:pPr>
            <w:r>
              <w:rPr>
                <w:rFonts w:hint="eastAsia" w:ascii="宋体" w:hAnsi="宋体" w:cs="宋体"/>
                <w:sz w:val="21"/>
                <w:szCs w:val="21"/>
                <w:lang w:val="en-AU" w:bidi="zh-CN"/>
              </w:rPr>
              <w:t>mg/kg</w:t>
            </w:r>
          </w:p>
        </w:tc>
        <w:tc>
          <w:tcPr>
            <w:tcW w:w="2126" w:type="dxa"/>
            <w:tcBorders>
              <w:top w:val="nil"/>
              <w:left w:val="nil"/>
              <w:bottom w:val="single" w:color="auto" w:sz="8" w:space="0"/>
              <w:right w:val="single" w:color="auto" w:sz="8" w:space="0"/>
            </w:tcBorders>
            <w:noWrap/>
            <w:vAlign w:val="center"/>
          </w:tcPr>
          <w:p w14:paraId="45C71412">
            <w:pPr>
              <w:widowControl/>
              <w:jc w:val="center"/>
              <w:rPr>
                <w:rFonts w:ascii="宋体" w:hAnsi="宋体" w:cs="宋体"/>
                <w:b/>
                <w:bCs/>
                <w:kern w:val="0"/>
                <w:sz w:val="21"/>
                <w:szCs w:val="21"/>
              </w:rPr>
            </w:pPr>
            <w:r>
              <w:rPr>
                <w:rFonts w:hint="eastAsia" w:ascii="宋体" w:hAnsi="宋体" w:cs="宋体"/>
                <w:sz w:val="21"/>
                <w:szCs w:val="21"/>
                <w:lang w:val="en-AU" w:bidi="zh-CN"/>
              </w:rPr>
              <w:t>mg/kg</w:t>
            </w:r>
          </w:p>
        </w:tc>
      </w:tr>
      <w:tr w14:paraId="1E3734D1">
        <w:tblPrEx>
          <w:tblCellMar>
            <w:top w:w="0" w:type="dxa"/>
            <w:left w:w="108" w:type="dxa"/>
            <w:bottom w:w="0" w:type="dxa"/>
            <w:right w:w="108" w:type="dxa"/>
          </w:tblCellMar>
        </w:tblPrEx>
        <w:trPr>
          <w:trHeight w:val="285" w:hRule="atLeast"/>
          <w:jc w:val="center"/>
        </w:trPr>
        <w:tc>
          <w:tcPr>
            <w:tcW w:w="1935" w:type="dxa"/>
            <w:tcBorders>
              <w:top w:val="nil"/>
              <w:left w:val="single" w:color="auto" w:sz="8" w:space="0"/>
              <w:bottom w:val="single" w:color="auto" w:sz="8" w:space="0"/>
              <w:right w:val="single" w:color="auto" w:sz="8" w:space="0"/>
            </w:tcBorders>
            <w:vAlign w:val="center"/>
          </w:tcPr>
          <w:p w14:paraId="1DB39BC2">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w:t>
            </w:r>
          </w:p>
        </w:tc>
        <w:tc>
          <w:tcPr>
            <w:tcW w:w="1479" w:type="dxa"/>
            <w:tcBorders>
              <w:top w:val="nil"/>
              <w:left w:val="nil"/>
              <w:bottom w:val="single" w:color="auto" w:sz="8" w:space="0"/>
              <w:right w:val="single" w:color="auto" w:sz="8" w:space="0"/>
            </w:tcBorders>
            <w:vAlign w:val="center"/>
          </w:tcPr>
          <w:p w14:paraId="397C8863">
            <w:pPr>
              <w:widowControl/>
              <w:jc w:val="center"/>
              <w:rPr>
                <w:kern w:val="0"/>
                <w:sz w:val="21"/>
                <w:szCs w:val="21"/>
              </w:rPr>
            </w:pPr>
            <w:r>
              <w:rPr>
                <w:rFonts w:hint="eastAsia" w:ascii="宋体" w:hAnsi="宋体"/>
                <w:kern w:val="0"/>
                <w:sz w:val="21"/>
                <w:szCs w:val="21"/>
              </w:rPr>
              <w:t>UT样品</w:t>
            </w:r>
            <w:r>
              <w:rPr>
                <w:kern w:val="0"/>
                <w:sz w:val="21"/>
                <w:szCs w:val="21"/>
              </w:rPr>
              <w:t xml:space="preserve"> 1</w:t>
            </w:r>
          </w:p>
        </w:tc>
        <w:tc>
          <w:tcPr>
            <w:tcW w:w="1963" w:type="dxa"/>
            <w:tcBorders>
              <w:top w:val="nil"/>
              <w:left w:val="nil"/>
              <w:bottom w:val="single" w:color="auto" w:sz="8" w:space="0"/>
              <w:right w:val="single" w:color="auto" w:sz="8" w:space="0"/>
            </w:tcBorders>
            <w:vAlign w:val="center"/>
          </w:tcPr>
          <w:p w14:paraId="46742981">
            <w:pPr>
              <w:widowControl/>
              <w:jc w:val="center"/>
              <w:rPr>
                <w:rFonts w:ascii="宋体" w:hAnsi="宋体" w:cs="宋体"/>
                <w:kern w:val="0"/>
                <w:sz w:val="21"/>
                <w:szCs w:val="21"/>
              </w:rPr>
            </w:pPr>
            <w:r>
              <w:rPr>
                <w:rFonts w:hint="eastAsia" w:ascii="宋体" w:hAnsi="宋体" w:cs="宋体"/>
                <w:kern w:val="0"/>
                <w:sz w:val="21"/>
                <w:szCs w:val="21"/>
              </w:rPr>
              <w:t>未检出</w:t>
            </w:r>
          </w:p>
        </w:tc>
        <w:tc>
          <w:tcPr>
            <w:tcW w:w="2126" w:type="dxa"/>
            <w:tcBorders>
              <w:top w:val="nil"/>
              <w:left w:val="nil"/>
              <w:bottom w:val="single" w:color="auto" w:sz="8" w:space="0"/>
              <w:right w:val="single" w:color="auto" w:sz="8" w:space="0"/>
            </w:tcBorders>
            <w:vAlign w:val="center"/>
          </w:tcPr>
          <w:p w14:paraId="512C5397">
            <w:pPr>
              <w:widowControl/>
              <w:jc w:val="center"/>
              <w:rPr>
                <w:rFonts w:ascii="宋体" w:hAnsi="宋体" w:cs="宋体"/>
                <w:kern w:val="0"/>
                <w:sz w:val="21"/>
                <w:szCs w:val="21"/>
              </w:rPr>
            </w:pPr>
            <w:r>
              <w:rPr>
                <w:rFonts w:hint="eastAsia" w:ascii="宋体" w:hAnsi="宋体" w:cs="宋体"/>
                <w:kern w:val="0"/>
                <w:sz w:val="21"/>
                <w:szCs w:val="21"/>
              </w:rPr>
              <w:t>未检出</w:t>
            </w:r>
          </w:p>
        </w:tc>
      </w:tr>
      <w:tr w14:paraId="1B8503B8">
        <w:tblPrEx>
          <w:tblCellMar>
            <w:top w:w="0" w:type="dxa"/>
            <w:left w:w="108" w:type="dxa"/>
            <w:bottom w:w="0" w:type="dxa"/>
            <w:right w:w="108" w:type="dxa"/>
          </w:tblCellMar>
        </w:tblPrEx>
        <w:trPr>
          <w:trHeight w:val="285" w:hRule="atLeast"/>
          <w:jc w:val="center"/>
        </w:trPr>
        <w:tc>
          <w:tcPr>
            <w:tcW w:w="1935" w:type="dxa"/>
            <w:tcBorders>
              <w:top w:val="nil"/>
              <w:left w:val="single" w:color="auto" w:sz="8" w:space="0"/>
              <w:bottom w:val="single" w:color="auto" w:sz="8" w:space="0"/>
              <w:right w:val="single" w:color="auto" w:sz="8" w:space="0"/>
            </w:tcBorders>
            <w:vAlign w:val="center"/>
          </w:tcPr>
          <w:p w14:paraId="137101DB">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w:t>
            </w:r>
          </w:p>
        </w:tc>
        <w:tc>
          <w:tcPr>
            <w:tcW w:w="1479" w:type="dxa"/>
            <w:tcBorders>
              <w:top w:val="nil"/>
              <w:left w:val="nil"/>
              <w:bottom w:val="single" w:color="auto" w:sz="8" w:space="0"/>
              <w:right w:val="single" w:color="auto" w:sz="8" w:space="0"/>
            </w:tcBorders>
            <w:vAlign w:val="center"/>
          </w:tcPr>
          <w:p w14:paraId="6CE15E35">
            <w:pPr>
              <w:widowControl/>
              <w:jc w:val="center"/>
              <w:rPr>
                <w:kern w:val="0"/>
                <w:sz w:val="21"/>
                <w:szCs w:val="21"/>
              </w:rPr>
            </w:pPr>
            <w:r>
              <w:rPr>
                <w:rFonts w:hint="eastAsia" w:ascii="宋体" w:hAnsi="宋体"/>
                <w:kern w:val="0"/>
                <w:sz w:val="21"/>
                <w:szCs w:val="21"/>
              </w:rPr>
              <w:t>UT样品</w:t>
            </w:r>
            <w:r>
              <w:rPr>
                <w:kern w:val="0"/>
                <w:sz w:val="21"/>
                <w:szCs w:val="21"/>
              </w:rPr>
              <w:t xml:space="preserve"> 2</w:t>
            </w:r>
          </w:p>
        </w:tc>
        <w:tc>
          <w:tcPr>
            <w:tcW w:w="1963" w:type="dxa"/>
            <w:tcBorders>
              <w:top w:val="nil"/>
              <w:left w:val="nil"/>
              <w:bottom w:val="single" w:color="auto" w:sz="8" w:space="0"/>
              <w:right w:val="single" w:color="auto" w:sz="8" w:space="0"/>
            </w:tcBorders>
            <w:vAlign w:val="center"/>
          </w:tcPr>
          <w:p w14:paraId="58225E04">
            <w:pPr>
              <w:widowControl/>
              <w:jc w:val="center"/>
              <w:rPr>
                <w:rFonts w:ascii="宋体" w:hAnsi="宋体" w:cs="宋体"/>
                <w:kern w:val="0"/>
                <w:sz w:val="21"/>
                <w:szCs w:val="21"/>
              </w:rPr>
            </w:pPr>
            <w:r>
              <w:rPr>
                <w:rFonts w:hint="eastAsia" w:ascii="宋体" w:hAnsi="宋体" w:cs="宋体"/>
                <w:kern w:val="0"/>
                <w:sz w:val="21"/>
                <w:szCs w:val="21"/>
              </w:rPr>
              <w:t>未检出</w:t>
            </w:r>
          </w:p>
        </w:tc>
        <w:tc>
          <w:tcPr>
            <w:tcW w:w="2126" w:type="dxa"/>
            <w:tcBorders>
              <w:top w:val="nil"/>
              <w:left w:val="nil"/>
              <w:bottom w:val="single" w:color="auto" w:sz="8" w:space="0"/>
              <w:right w:val="single" w:color="auto" w:sz="8" w:space="0"/>
            </w:tcBorders>
            <w:vAlign w:val="center"/>
          </w:tcPr>
          <w:p w14:paraId="6478CB97">
            <w:pPr>
              <w:widowControl/>
              <w:jc w:val="center"/>
              <w:rPr>
                <w:rFonts w:ascii="宋体" w:hAnsi="宋体" w:cs="宋体"/>
                <w:kern w:val="0"/>
                <w:sz w:val="21"/>
                <w:szCs w:val="21"/>
              </w:rPr>
            </w:pPr>
            <w:r>
              <w:rPr>
                <w:rFonts w:hint="eastAsia" w:ascii="宋体" w:hAnsi="宋体" w:cs="宋体"/>
                <w:kern w:val="0"/>
                <w:sz w:val="21"/>
                <w:szCs w:val="21"/>
              </w:rPr>
              <w:t>未检出</w:t>
            </w:r>
          </w:p>
        </w:tc>
      </w:tr>
      <w:tr w14:paraId="6BF5B870">
        <w:tblPrEx>
          <w:tblCellMar>
            <w:top w:w="0" w:type="dxa"/>
            <w:left w:w="108" w:type="dxa"/>
            <w:bottom w:w="0" w:type="dxa"/>
            <w:right w:w="108" w:type="dxa"/>
          </w:tblCellMar>
        </w:tblPrEx>
        <w:trPr>
          <w:trHeight w:val="285" w:hRule="atLeast"/>
          <w:jc w:val="center"/>
        </w:trPr>
        <w:tc>
          <w:tcPr>
            <w:tcW w:w="1935" w:type="dxa"/>
            <w:tcBorders>
              <w:top w:val="nil"/>
              <w:left w:val="single" w:color="auto" w:sz="8" w:space="0"/>
              <w:bottom w:val="single" w:color="auto" w:sz="8" w:space="0"/>
              <w:right w:val="single" w:color="auto" w:sz="8" w:space="0"/>
            </w:tcBorders>
            <w:vAlign w:val="center"/>
          </w:tcPr>
          <w:p w14:paraId="5E280A58">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w:t>
            </w:r>
          </w:p>
        </w:tc>
        <w:tc>
          <w:tcPr>
            <w:tcW w:w="1479" w:type="dxa"/>
            <w:tcBorders>
              <w:top w:val="nil"/>
              <w:left w:val="nil"/>
              <w:bottom w:val="single" w:color="auto" w:sz="8" w:space="0"/>
              <w:right w:val="single" w:color="auto" w:sz="8" w:space="0"/>
            </w:tcBorders>
            <w:vAlign w:val="center"/>
          </w:tcPr>
          <w:p w14:paraId="7C3C1DDF">
            <w:pPr>
              <w:widowControl/>
              <w:jc w:val="center"/>
              <w:rPr>
                <w:kern w:val="0"/>
                <w:sz w:val="21"/>
                <w:szCs w:val="21"/>
              </w:rPr>
            </w:pPr>
            <w:r>
              <w:rPr>
                <w:rFonts w:hint="eastAsia" w:ascii="宋体" w:hAnsi="宋体"/>
                <w:kern w:val="0"/>
                <w:sz w:val="21"/>
                <w:szCs w:val="21"/>
              </w:rPr>
              <w:t>UT样品</w:t>
            </w:r>
            <w:r>
              <w:rPr>
                <w:kern w:val="0"/>
                <w:sz w:val="21"/>
                <w:szCs w:val="21"/>
              </w:rPr>
              <w:t xml:space="preserve"> 3</w:t>
            </w:r>
          </w:p>
        </w:tc>
        <w:tc>
          <w:tcPr>
            <w:tcW w:w="1963" w:type="dxa"/>
            <w:tcBorders>
              <w:top w:val="nil"/>
              <w:left w:val="nil"/>
              <w:bottom w:val="single" w:color="auto" w:sz="8" w:space="0"/>
              <w:right w:val="single" w:color="auto" w:sz="8" w:space="0"/>
            </w:tcBorders>
            <w:vAlign w:val="center"/>
          </w:tcPr>
          <w:p w14:paraId="49512457">
            <w:pPr>
              <w:widowControl/>
              <w:jc w:val="center"/>
              <w:rPr>
                <w:rFonts w:ascii="宋体" w:hAnsi="宋体" w:cs="宋体"/>
                <w:kern w:val="0"/>
                <w:sz w:val="21"/>
                <w:szCs w:val="21"/>
              </w:rPr>
            </w:pPr>
            <w:r>
              <w:rPr>
                <w:rFonts w:hint="eastAsia" w:ascii="宋体" w:hAnsi="宋体" w:cs="宋体"/>
                <w:kern w:val="0"/>
                <w:sz w:val="21"/>
                <w:szCs w:val="21"/>
              </w:rPr>
              <w:t>未检出</w:t>
            </w:r>
          </w:p>
        </w:tc>
        <w:tc>
          <w:tcPr>
            <w:tcW w:w="2126" w:type="dxa"/>
            <w:tcBorders>
              <w:top w:val="nil"/>
              <w:left w:val="nil"/>
              <w:bottom w:val="single" w:color="auto" w:sz="8" w:space="0"/>
              <w:right w:val="single" w:color="auto" w:sz="8" w:space="0"/>
            </w:tcBorders>
            <w:vAlign w:val="center"/>
          </w:tcPr>
          <w:p w14:paraId="7062FEC7">
            <w:pPr>
              <w:widowControl/>
              <w:jc w:val="center"/>
              <w:rPr>
                <w:rFonts w:ascii="宋体" w:hAnsi="宋体" w:cs="宋体"/>
                <w:kern w:val="0"/>
                <w:sz w:val="21"/>
                <w:szCs w:val="21"/>
              </w:rPr>
            </w:pPr>
            <w:r>
              <w:rPr>
                <w:rFonts w:hint="eastAsia" w:ascii="宋体" w:hAnsi="宋体" w:cs="宋体"/>
                <w:kern w:val="0"/>
                <w:sz w:val="21"/>
                <w:szCs w:val="21"/>
              </w:rPr>
              <w:t>未检出</w:t>
            </w:r>
          </w:p>
        </w:tc>
      </w:tr>
      <w:tr w14:paraId="40C69BB4">
        <w:tblPrEx>
          <w:tblCellMar>
            <w:top w:w="0" w:type="dxa"/>
            <w:left w:w="108" w:type="dxa"/>
            <w:bottom w:w="0" w:type="dxa"/>
            <w:right w:w="108" w:type="dxa"/>
          </w:tblCellMar>
        </w:tblPrEx>
        <w:trPr>
          <w:trHeight w:val="285" w:hRule="atLeast"/>
          <w:jc w:val="center"/>
        </w:trPr>
        <w:tc>
          <w:tcPr>
            <w:tcW w:w="1935" w:type="dxa"/>
            <w:tcBorders>
              <w:top w:val="nil"/>
              <w:left w:val="single" w:color="auto" w:sz="8" w:space="0"/>
              <w:bottom w:val="single" w:color="auto" w:sz="8" w:space="0"/>
              <w:right w:val="single" w:color="auto" w:sz="8" w:space="0"/>
            </w:tcBorders>
            <w:vAlign w:val="center"/>
          </w:tcPr>
          <w:p w14:paraId="1DD8C0B6">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4</w:t>
            </w:r>
          </w:p>
        </w:tc>
        <w:tc>
          <w:tcPr>
            <w:tcW w:w="1479" w:type="dxa"/>
            <w:tcBorders>
              <w:top w:val="nil"/>
              <w:left w:val="nil"/>
              <w:bottom w:val="single" w:color="auto" w:sz="8" w:space="0"/>
              <w:right w:val="single" w:color="auto" w:sz="8" w:space="0"/>
            </w:tcBorders>
            <w:vAlign w:val="center"/>
          </w:tcPr>
          <w:p w14:paraId="576948D4">
            <w:pPr>
              <w:widowControl/>
              <w:jc w:val="center"/>
              <w:rPr>
                <w:kern w:val="0"/>
                <w:sz w:val="21"/>
                <w:szCs w:val="21"/>
              </w:rPr>
            </w:pPr>
            <w:r>
              <w:rPr>
                <w:rFonts w:hint="eastAsia" w:ascii="宋体" w:hAnsi="宋体"/>
                <w:kern w:val="0"/>
                <w:sz w:val="21"/>
                <w:szCs w:val="21"/>
              </w:rPr>
              <w:t>UT样品</w:t>
            </w:r>
            <w:r>
              <w:rPr>
                <w:kern w:val="0"/>
                <w:sz w:val="21"/>
                <w:szCs w:val="21"/>
              </w:rPr>
              <w:t xml:space="preserve"> 4</w:t>
            </w:r>
          </w:p>
        </w:tc>
        <w:tc>
          <w:tcPr>
            <w:tcW w:w="1963" w:type="dxa"/>
            <w:tcBorders>
              <w:top w:val="nil"/>
              <w:left w:val="nil"/>
              <w:bottom w:val="single" w:color="auto" w:sz="8" w:space="0"/>
              <w:right w:val="single" w:color="auto" w:sz="8" w:space="0"/>
            </w:tcBorders>
            <w:vAlign w:val="center"/>
          </w:tcPr>
          <w:p w14:paraId="5725BE4B">
            <w:pPr>
              <w:widowControl/>
              <w:jc w:val="center"/>
              <w:rPr>
                <w:rFonts w:ascii="宋体" w:hAnsi="宋体" w:cs="宋体"/>
                <w:kern w:val="0"/>
                <w:sz w:val="21"/>
                <w:szCs w:val="21"/>
              </w:rPr>
            </w:pPr>
            <w:r>
              <w:rPr>
                <w:rFonts w:hint="eastAsia" w:ascii="宋体" w:hAnsi="宋体" w:cs="宋体"/>
                <w:kern w:val="0"/>
                <w:sz w:val="21"/>
                <w:szCs w:val="21"/>
              </w:rPr>
              <w:t>未检出</w:t>
            </w:r>
          </w:p>
        </w:tc>
        <w:tc>
          <w:tcPr>
            <w:tcW w:w="2126" w:type="dxa"/>
            <w:tcBorders>
              <w:top w:val="nil"/>
              <w:left w:val="nil"/>
              <w:bottom w:val="single" w:color="auto" w:sz="8" w:space="0"/>
              <w:right w:val="single" w:color="auto" w:sz="8" w:space="0"/>
            </w:tcBorders>
            <w:vAlign w:val="center"/>
          </w:tcPr>
          <w:p w14:paraId="735FA802">
            <w:pPr>
              <w:widowControl/>
              <w:jc w:val="center"/>
              <w:rPr>
                <w:rFonts w:ascii="宋体" w:hAnsi="宋体" w:cs="宋体"/>
                <w:kern w:val="0"/>
                <w:sz w:val="21"/>
                <w:szCs w:val="21"/>
              </w:rPr>
            </w:pPr>
            <w:r>
              <w:rPr>
                <w:rFonts w:hint="eastAsia" w:ascii="宋体" w:hAnsi="宋体" w:cs="宋体"/>
                <w:kern w:val="0"/>
                <w:sz w:val="21"/>
                <w:szCs w:val="21"/>
              </w:rPr>
              <w:t>未检出</w:t>
            </w:r>
          </w:p>
        </w:tc>
      </w:tr>
      <w:tr w14:paraId="19AC16E6">
        <w:tblPrEx>
          <w:tblCellMar>
            <w:top w:w="0" w:type="dxa"/>
            <w:left w:w="108" w:type="dxa"/>
            <w:bottom w:w="0" w:type="dxa"/>
            <w:right w:w="108" w:type="dxa"/>
          </w:tblCellMar>
        </w:tblPrEx>
        <w:trPr>
          <w:trHeight w:val="285" w:hRule="atLeast"/>
          <w:jc w:val="center"/>
        </w:trPr>
        <w:tc>
          <w:tcPr>
            <w:tcW w:w="1935" w:type="dxa"/>
            <w:tcBorders>
              <w:top w:val="nil"/>
              <w:left w:val="single" w:color="auto" w:sz="8" w:space="0"/>
              <w:bottom w:val="single" w:color="auto" w:sz="8" w:space="0"/>
              <w:right w:val="single" w:color="auto" w:sz="8" w:space="0"/>
            </w:tcBorders>
            <w:vAlign w:val="center"/>
          </w:tcPr>
          <w:p w14:paraId="73A406BA">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w:t>
            </w:r>
          </w:p>
        </w:tc>
        <w:tc>
          <w:tcPr>
            <w:tcW w:w="1479" w:type="dxa"/>
            <w:tcBorders>
              <w:top w:val="nil"/>
              <w:left w:val="nil"/>
              <w:bottom w:val="single" w:color="auto" w:sz="8" w:space="0"/>
              <w:right w:val="single" w:color="auto" w:sz="8" w:space="0"/>
            </w:tcBorders>
            <w:vAlign w:val="center"/>
          </w:tcPr>
          <w:p w14:paraId="5C66F283">
            <w:pPr>
              <w:widowControl/>
              <w:jc w:val="center"/>
              <w:rPr>
                <w:kern w:val="0"/>
                <w:sz w:val="21"/>
                <w:szCs w:val="21"/>
              </w:rPr>
            </w:pPr>
            <w:r>
              <w:rPr>
                <w:rFonts w:hint="eastAsia" w:ascii="宋体" w:hAnsi="宋体"/>
                <w:kern w:val="0"/>
                <w:sz w:val="21"/>
                <w:szCs w:val="21"/>
              </w:rPr>
              <w:t>MN样品</w:t>
            </w:r>
            <w:r>
              <w:rPr>
                <w:kern w:val="0"/>
                <w:sz w:val="21"/>
                <w:szCs w:val="21"/>
              </w:rPr>
              <w:t xml:space="preserve"> 1</w:t>
            </w:r>
          </w:p>
        </w:tc>
        <w:tc>
          <w:tcPr>
            <w:tcW w:w="1963" w:type="dxa"/>
            <w:tcBorders>
              <w:top w:val="nil"/>
              <w:left w:val="nil"/>
              <w:bottom w:val="single" w:color="auto" w:sz="8" w:space="0"/>
              <w:right w:val="single" w:color="auto" w:sz="8" w:space="0"/>
            </w:tcBorders>
            <w:vAlign w:val="center"/>
          </w:tcPr>
          <w:p w14:paraId="1ED41517">
            <w:pPr>
              <w:widowControl/>
              <w:jc w:val="center"/>
              <w:rPr>
                <w:rFonts w:ascii="宋体" w:hAnsi="宋体" w:cs="宋体"/>
                <w:kern w:val="0"/>
                <w:sz w:val="21"/>
                <w:szCs w:val="21"/>
              </w:rPr>
            </w:pPr>
            <w:r>
              <w:rPr>
                <w:rFonts w:ascii="宋体" w:hAnsi="宋体" w:cs="宋体"/>
                <w:kern w:val="0"/>
                <w:sz w:val="21"/>
                <w:szCs w:val="21"/>
              </w:rPr>
              <w:t>48</w:t>
            </w:r>
          </w:p>
        </w:tc>
        <w:tc>
          <w:tcPr>
            <w:tcW w:w="2126" w:type="dxa"/>
            <w:tcBorders>
              <w:top w:val="nil"/>
              <w:left w:val="nil"/>
              <w:bottom w:val="single" w:color="auto" w:sz="8" w:space="0"/>
              <w:right w:val="single" w:color="auto" w:sz="8" w:space="0"/>
            </w:tcBorders>
            <w:vAlign w:val="center"/>
          </w:tcPr>
          <w:p w14:paraId="49D7841F">
            <w:pPr>
              <w:widowControl/>
              <w:jc w:val="center"/>
              <w:rPr>
                <w:rFonts w:ascii="宋体" w:hAnsi="宋体" w:cs="宋体"/>
                <w:kern w:val="0"/>
                <w:sz w:val="21"/>
                <w:szCs w:val="21"/>
              </w:rPr>
            </w:pPr>
            <w:r>
              <w:rPr>
                <w:rFonts w:ascii="宋体" w:hAnsi="宋体" w:cs="宋体"/>
                <w:kern w:val="0"/>
                <w:sz w:val="21"/>
                <w:szCs w:val="21"/>
              </w:rPr>
              <w:t>87</w:t>
            </w:r>
          </w:p>
        </w:tc>
      </w:tr>
      <w:tr w14:paraId="06B75351">
        <w:tblPrEx>
          <w:tblCellMar>
            <w:top w:w="0" w:type="dxa"/>
            <w:left w:w="108" w:type="dxa"/>
            <w:bottom w:w="0" w:type="dxa"/>
            <w:right w:w="108" w:type="dxa"/>
          </w:tblCellMar>
        </w:tblPrEx>
        <w:trPr>
          <w:trHeight w:val="285" w:hRule="atLeast"/>
          <w:jc w:val="center"/>
        </w:trPr>
        <w:tc>
          <w:tcPr>
            <w:tcW w:w="1935" w:type="dxa"/>
            <w:tcBorders>
              <w:top w:val="nil"/>
              <w:left w:val="single" w:color="auto" w:sz="8" w:space="0"/>
              <w:bottom w:val="single" w:color="auto" w:sz="8" w:space="0"/>
              <w:right w:val="single" w:color="auto" w:sz="8" w:space="0"/>
            </w:tcBorders>
            <w:vAlign w:val="center"/>
          </w:tcPr>
          <w:p w14:paraId="08B9B8F7">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6</w:t>
            </w:r>
          </w:p>
        </w:tc>
        <w:tc>
          <w:tcPr>
            <w:tcW w:w="1479" w:type="dxa"/>
            <w:tcBorders>
              <w:top w:val="nil"/>
              <w:left w:val="nil"/>
              <w:bottom w:val="single" w:color="auto" w:sz="8" w:space="0"/>
              <w:right w:val="single" w:color="auto" w:sz="8" w:space="0"/>
            </w:tcBorders>
            <w:vAlign w:val="center"/>
          </w:tcPr>
          <w:p w14:paraId="3E8091FD">
            <w:pPr>
              <w:widowControl/>
              <w:ind w:firstLine="210" w:firstLineChars="100"/>
              <w:rPr>
                <w:kern w:val="0"/>
                <w:sz w:val="21"/>
                <w:szCs w:val="21"/>
              </w:rPr>
            </w:pPr>
            <w:r>
              <w:rPr>
                <w:rFonts w:hint="eastAsia" w:ascii="宋体" w:hAnsi="宋体"/>
                <w:kern w:val="0"/>
                <w:sz w:val="21"/>
                <w:szCs w:val="21"/>
              </w:rPr>
              <w:t>M</w:t>
            </w:r>
            <w:r>
              <w:rPr>
                <w:rFonts w:ascii="宋体" w:hAnsi="宋体"/>
                <w:kern w:val="0"/>
                <w:sz w:val="21"/>
                <w:szCs w:val="21"/>
              </w:rPr>
              <w:t>N</w:t>
            </w:r>
            <w:r>
              <w:rPr>
                <w:rFonts w:hint="eastAsia" w:ascii="宋体" w:hAnsi="宋体"/>
                <w:kern w:val="0"/>
                <w:sz w:val="21"/>
                <w:szCs w:val="21"/>
              </w:rPr>
              <w:t>样品</w:t>
            </w:r>
            <w:r>
              <w:rPr>
                <w:kern w:val="0"/>
                <w:sz w:val="21"/>
                <w:szCs w:val="21"/>
              </w:rPr>
              <w:t xml:space="preserve"> 2</w:t>
            </w:r>
          </w:p>
        </w:tc>
        <w:tc>
          <w:tcPr>
            <w:tcW w:w="1963" w:type="dxa"/>
            <w:tcBorders>
              <w:top w:val="nil"/>
              <w:left w:val="nil"/>
              <w:bottom w:val="single" w:color="auto" w:sz="8" w:space="0"/>
              <w:right w:val="single" w:color="auto" w:sz="8" w:space="0"/>
            </w:tcBorders>
            <w:vAlign w:val="center"/>
          </w:tcPr>
          <w:p w14:paraId="3D4730E4">
            <w:pPr>
              <w:widowControl/>
              <w:jc w:val="center"/>
              <w:rPr>
                <w:rFonts w:ascii="宋体" w:hAnsi="宋体" w:cs="宋体"/>
                <w:kern w:val="0"/>
                <w:sz w:val="21"/>
                <w:szCs w:val="21"/>
              </w:rPr>
            </w:pPr>
            <w:r>
              <w:rPr>
                <w:rFonts w:hint="eastAsia" w:ascii="宋体" w:hAnsi="宋体" w:cs="宋体"/>
                <w:kern w:val="0"/>
                <w:sz w:val="21"/>
                <w:szCs w:val="21"/>
              </w:rPr>
              <w:t>未检出</w:t>
            </w:r>
          </w:p>
        </w:tc>
        <w:tc>
          <w:tcPr>
            <w:tcW w:w="2126" w:type="dxa"/>
            <w:tcBorders>
              <w:top w:val="nil"/>
              <w:left w:val="nil"/>
              <w:bottom w:val="single" w:color="auto" w:sz="8" w:space="0"/>
              <w:right w:val="single" w:color="auto" w:sz="8" w:space="0"/>
            </w:tcBorders>
            <w:vAlign w:val="center"/>
          </w:tcPr>
          <w:p w14:paraId="77D63745">
            <w:pPr>
              <w:widowControl/>
              <w:jc w:val="center"/>
              <w:rPr>
                <w:rFonts w:ascii="宋体" w:hAnsi="宋体" w:cs="宋体"/>
                <w:kern w:val="0"/>
                <w:sz w:val="21"/>
                <w:szCs w:val="21"/>
              </w:rPr>
            </w:pPr>
            <w:r>
              <w:rPr>
                <w:rFonts w:hint="eastAsia" w:ascii="宋体" w:hAnsi="宋体" w:cs="宋体"/>
                <w:kern w:val="0"/>
                <w:sz w:val="21"/>
                <w:szCs w:val="21"/>
              </w:rPr>
              <w:t>未检出</w:t>
            </w:r>
          </w:p>
        </w:tc>
      </w:tr>
      <w:tr w14:paraId="64ACAD7C">
        <w:tblPrEx>
          <w:tblCellMar>
            <w:top w:w="0" w:type="dxa"/>
            <w:left w:w="108" w:type="dxa"/>
            <w:bottom w:w="0" w:type="dxa"/>
            <w:right w:w="108" w:type="dxa"/>
          </w:tblCellMar>
        </w:tblPrEx>
        <w:trPr>
          <w:trHeight w:val="285" w:hRule="atLeast"/>
          <w:jc w:val="center"/>
        </w:trPr>
        <w:tc>
          <w:tcPr>
            <w:tcW w:w="1935" w:type="dxa"/>
            <w:tcBorders>
              <w:top w:val="nil"/>
              <w:left w:val="single" w:color="auto" w:sz="8" w:space="0"/>
              <w:bottom w:val="single" w:color="auto" w:sz="8" w:space="0"/>
              <w:right w:val="single" w:color="auto" w:sz="8" w:space="0"/>
            </w:tcBorders>
            <w:vAlign w:val="center"/>
          </w:tcPr>
          <w:p w14:paraId="7D991346">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7</w:t>
            </w:r>
          </w:p>
        </w:tc>
        <w:tc>
          <w:tcPr>
            <w:tcW w:w="1479" w:type="dxa"/>
            <w:tcBorders>
              <w:top w:val="nil"/>
              <w:left w:val="nil"/>
              <w:bottom w:val="single" w:color="auto" w:sz="8" w:space="0"/>
              <w:right w:val="single" w:color="auto" w:sz="8" w:space="0"/>
            </w:tcBorders>
            <w:vAlign w:val="center"/>
          </w:tcPr>
          <w:p w14:paraId="7AA6E7D3">
            <w:pPr>
              <w:widowControl/>
              <w:jc w:val="center"/>
              <w:rPr>
                <w:kern w:val="0"/>
                <w:sz w:val="21"/>
                <w:szCs w:val="21"/>
              </w:rPr>
            </w:pPr>
            <w:r>
              <w:rPr>
                <w:rFonts w:hint="eastAsia" w:ascii="宋体" w:hAnsi="宋体"/>
                <w:kern w:val="0"/>
                <w:sz w:val="21"/>
                <w:szCs w:val="21"/>
              </w:rPr>
              <w:t>MN样品</w:t>
            </w:r>
            <w:r>
              <w:rPr>
                <w:kern w:val="0"/>
                <w:sz w:val="21"/>
                <w:szCs w:val="21"/>
              </w:rPr>
              <w:t xml:space="preserve"> 3</w:t>
            </w:r>
          </w:p>
        </w:tc>
        <w:tc>
          <w:tcPr>
            <w:tcW w:w="1963" w:type="dxa"/>
            <w:tcBorders>
              <w:top w:val="nil"/>
              <w:left w:val="nil"/>
              <w:bottom w:val="single" w:color="auto" w:sz="8" w:space="0"/>
              <w:right w:val="single" w:color="auto" w:sz="8" w:space="0"/>
            </w:tcBorders>
            <w:vAlign w:val="center"/>
          </w:tcPr>
          <w:p w14:paraId="756586F2">
            <w:pPr>
              <w:widowControl/>
              <w:jc w:val="center"/>
              <w:rPr>
                <w:rFonts w:ascii="宋体" w:hAnsi="宋体" w:cs="宋体"/>
                <w:kern w:val="0"/>
                <w:sz w:val="21"/>
                <w:szCs w:val="21"/>
              </w:rPr>
            </w:pPr>
            <w:r>
              <w:rPr>
                <w:rFonts w:hint="eastAsia" w:ascii="宋体" w:hAnsi="宋体" w:cs="宋体"/>
                <w:kern w:val="0"/>
                <w:sz w:val="21"/>
                <w:szCs w:val="21"/>
              </w:rPr>
              <w:t>未检出</w:t>
            </w:r>
          </w:p>
        </w:tc>
        <w:tc>
          <w:tcPr>
            <w:tcW w:w="2126" w:type="dxa"/>
            <w:tcBorders>
              <w:top w:val="nil"/>
              <w:left w:val="nil"/>
              <w:bottom w:val="single" w:color="auto" w:sz="8" w:space="0"/>
              <w:right w:val="single" w:color="auto" w:sz="8" w:space="0"/>
            </w:tcBorders>
            <w:vAlign w:val="center"/>
          </w:tcPr>
          <w:p w14:paraId="4FDF006D">
            <w:pPr>
              <w:widowControl/>
              <w:jc w:val="center"/>
              <w:rPr>
                <w:rFonts w:ascii="宋体" w:hAnsi="宋体" w:cs="宋体"/>
                <w:kern w:val="0"/>
                <w:sz w:val="21"/>
                <w:szCs w:val="21"/>
              </w:rPr>
            </w:pPr>
            <w:r>
              <w:rPr>
                <w:rFonts w:hint="eastAsia" w:ascii="宋体" w:hAnsi="宋体" w:cs="宋体"/>
                <w:kern w:val="0"/>
                <w:sz w:val="21"/>
                <w:szCs w:val="21"/>
              </w:rPr>
              <w:t>未检出</w:t>
            </w:r>
          </w:p>
        </w:tc>
      </w:tr>
      <w:tr w14:paraId="73AEDC84">
        <w:tblPrEx>
          <w:tblCellMar>
            <w:top w:w="0" w:type="dxa"/>
            <w:left w:w="108" w:type="dxa"/>
            <w:bottom w:w="0" w:type="dxa"/>
            <w:right w:w="108" w:type="dxa"/>
          </w:tblCellMar>
        </w:tblPrEx>
        <w:trPr>
          <w:trHeight w:val="285" w:hRule="atLeast"/>
          <w:jc w:val="center"/>
        </w:trPr>
        <w:tc>
          <w:tcPr>
            <w:tcW w:w="1935" w:type="dxa"/>
            <w:tcBorders>
              <w:top w:val="nil"/>
              <w:left w:val="single" w:color="auto" w:sz="8" w:space="0"/>
              <w:bottom w:val="single" w:color="auto" w:sz="8" w:space="0"/>
              <w:right w:val="single" w:color="auto" w:sz="8" w:space="0"/>
            </w:tcBorders>
            <w:vAlign w:val="center"/>
          </w:tcPr>
          <w:p w14:paraId="080F6583">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8</w:t>
            </w:r>
          </w:p>
        </w:tc>
        <w:tc>
          <w:tcPr>
            <w:tcW w:w="1479" w:type="dxa"/>
            <w:tcBorders>
              <w:top w:val="nil"/>
              <w:left w:val="nil"/>
              <w:bottom w:val="single" w:color="auto" w:sz="8" w:space="0"/>
              <w:right w:val="single" w:color="auto" w:sz="8" w:space="0"/>
            </w:tcBorders>
            <w:vAlign w:val="center"/>
          </w:tcPr>
          <w:p w14:paraId="0FAAC335">
            <w:pPr>
              <w:widowControl/>
              <w:jc w:val="center"/>
              <w:rPr>
                <w:kern w:val="0"/>
                <w:sz w:val="21"/>
                <w:szCs w:val="21"/>
              </w:rPr>
            </w:pPr>
            <w:r>
              <w:rPr>
                <w:rFonts w:hint="eastAsia" w:ascii="宋体" w:hAnsi="宋体"/>
                <w:kern w:val="0"/>
                <w:sz w:val="21"/>
                <w:szCs w:val="21"/>
              </w:rPr>
              <w:t>MN样品</w:t>
            </w:r>
            <w:r>
              <w:rPr>
                <w:kern w:val="0"/>
                <w:sz w:val="21"/>
                <w:szCs w:val="21"/>
              </w:rPr>
              <w:t xml:space="preserve"> 4</w:t>
            </w:r>
          </w:p>
        </w:tc>
        <w:tc>
          <w:tcPr>
            <w:tcW w:w="1963" w:type="dxa"/>
            <w:tcBorders>
              <w:top w:val="nil"/>
              <w:left w:val="nil"/>
              <w:bottom w:val="single" w:color="auto" w:sz="8" w:space="0"/>
              <w:right w:val="single" w:color="auto" w:sz="8" w:space="0"/>
            </w:tcBorders>
            <w:vAlign w:val="center"/>
          </w:tcPr>
          <w:p w14:paraId="402F7235">
            <w:pPr>
              <w:widowControl/>
              <w:jc w:val="center"/>
              <w:rPr>
                <w:rFonts w:ascii="宋体" w:hAnsi="宋体" w:cs="宋体"/>
                <w:kern w:val="0"/>
                <w:sz w:val="21"/>
                <w:szCs w:val="21"/>
              </w:rPr>
            </w:pPr>
            <w:r>
              <w:rPr>
                <w:rFonts w:hint="eastAsia" w:ascii="宋体" w:hAnsi="宋体" w:cs="宋体"/>
                <w:kern w:val="0"/>
                <w:sz w:val="21"/>
                <w:szCs w:val="21"/>
              </w:rPr>
              <w:t>未检出</w:t>
            </w:r>
          </w:p>
        </w:tc>
        <w:tc>
          <w:tcPr>
            <w:tcW w:w="2126" w:type="dxa"/>
            <w:tcBorders>
              <w:top w:val="nil"/>
              <w:left w:val="nil"/>
              <w:bottom w:val="single" w:color="auto" w:sz="8" w:space="0"/>
              <w:right w:val="single" w:color="auto" w:sz="8" w:space="0"/>
            </w:tcBorders>
            <w:vAlign w:val="center"/>
          </w:tcPr>
          <w:p w14:paraId="16DDE127">
            <w:pPr>
              <w:widowControl/>
              <w:jc w:val="center"/>
              <w:rPr>
                <w:rFonts w:ascii="宋体" w:hAnsi="宋体" w:cs="宋体"/>
                <w:kern w:val="0"/>
                <w:sz w:val="21"/>
                <w:szCs w:val="21"/>
              </w:rPr>
            </w:pPr>
            <w:r>
              <w:rPr>
                <w:rFonts w:hint="eastAsia" w:ascii="宋体" w:hAnsi="宋体" w:cs="宋体"/>
                <w:kern w:val="0"/>
                <w:sz w:val="21"/>
                <w:szCs w:val="21"/>
              </w:rPr>
              <w:t>未检出</w:t>
            </w:r>
          </w:p>
        </w:tc>
      </w:tr>
      <w:tr w14:paraId="4B208C4F">
        <w:tblPrEx>
          <w:tblCellMar>
            <w:top w:w="0" w:type="dxa"/>
            <w:left w:w="108" w:type="dxa"/>
            <w:bottom w:w="0" w:type="dxa"/>
            <w:right w:w="108" w:type="dxa"/>
          </w:tblCellMar>
        </w:tblPrEx>
        <w:trPr>
          <w:trHeight w:val="285" w:hRule="atLeast"/>
          <w:jc w:val="center"/>
        </w:trPr>
        <w:tc>
          <w:tcPr>
            <w:tcW w:w="1935" w:type="dxa"/>
            <w:tcBorders>
              <w:top w:val="nil"/>
              <w:left w:val="single" w:color="auto" w:sz="8" w:space="0"/>
              <w:bottom w:val="single" w:color="auto" w:sz="8" w:space="0"/>
              <w:right w:val="single" w:color="auto" w:sz="8" w:space="0"/>
            </w:tcBorders>
            <w:vAlign w:val="center"/>
          </w:tcPr>
          <w:p w14:paraId="37A75CE4">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w:t>
            </w:r>
          </w:p>
        </w:tc>
        <w:tc>
          <w:tcPr>
            <w:tcW w:w="1479" w:type="dxa"/>
            <w:tcBorders>
              <w:top w:val="nil"/>
              <w:left w:val="nil"/>
              <w:bottom w:val="single" w:color="auto" w:sz="8" w:space="0"/>
              <w:right w:val="single" w:color="auto" w:sz="8" w:space="0"/>
            </w:tcBorders>
            <w:vAlign w:val="center"/>
          </w:tcPr>
          <w:p w14:paraId="14E618FC">
            <w:pPr>
              <w:widowControl/>
              <w:jc w:val="center"/>
              <w:rPr>
                <w:kern w:val="0"/>
                <w:sz w:val="21"/>
                <w:szCs w:val="21"/>
              </w:rPr>
            </w:pPr>
            <w:r>
              <w:rPr>
                <w:rFonts w:hint="eastAsia" w:ascii="宋体" w:hAnsi="宋体"/>
                <w:kern w:val="0"/>
                <w:sz w:val="21"/>
                <w:szCs w:val="21"/>
              </w:rPr>
              <w:t>CB样品</w:t>
            </w:r>
            <w:r>
              <w:rPr>
                <w:kern w:val="0"/>
                <w:sz w:val="21"/>
                <w:szCs w:val="21"/>
              </w:rPr>
              <w:t xml:space="preserve"> 1</w:t>
            </w:r>
          </w:p>
        </w:tc>
        <w:tc>
          <w:tcPr>
            <w:tcW w:w="1963" w:type="dxa"/>
            <w:tcBorders>
              <w:top w:val="nil"/>
              <w:left w:val="nil"/>
              <w:bottom w:val="single" w:color="auto" w:sz="8" w:space="0"/>
              <w:right w:val="single" w:color="auto" w:sz="8" w:space="0"/>
            </w:tcBorders>
            <w:vAlign w:val="center"/>
          </w:tcPr>
          <w:p w14:paraId="4E06617E">
            <w:pPr>
              <w:widowControl/>
              <w:jc w:val="center"/>
              <w:rPr>
                <w:rFonts w:ascii="宋体" w:hAnsi="宋体" w:cs="宋体"/>
                <w:kern w:val="0"/>
                <w:sz w:val="21"/>
                <w:szCs w:val="21"/>
              </w:rPr>
            </w:pPr>
            <w:r>
              <w:rPr>
                <w:rFonts w:hint="eastAsia" w:ascii="宋体" w:hAnsi="宋体" w:cs="宋体"/>
                <w:kern w:val="0"/>
                <w:sz w:val="21"/>
                <w:szCs w:val="21"/>
              </w:rPr>
              <w:t>2</w:t>
            </w:r>
            <w:r>
              <w:rPr>
                <w:rFonts w:ascii="宋体" w:hAnsi="宋体" w:cs="宋体"/>
                <w:kern w:val="0"/>
                <w:sz w:val="21"/>
                <w:szCs w:val="21"/>
              </w:rPr>
              <w:t>30</w:t>
            </w:r>
          </w:p>
        </w:tc>
        <w:tc>
          <w:tcPr>
            <w:tcW w:w="2126" w:type="dxa"/>
            <w:tcBorders>
              <w:top w:val="nil"/>
              <w:left w:val="nil"/>
              <w:bottom w:val="single" w:color="auto" w:sz="8" w:space="0"/>
              <w:right w:val="single" w:color="auto" w:sz="8" w:space="0"/>
            </w:tcBorders>
            <w:vAlign w:val="center"/>
          </w:tcPr>
          <w:p w14:paraId="6FBD2BFF">
            <w:pPr>
              <w:widowControl/>
              <w:jc w:val="center"/>
              <w:rPr>
                <w:rFonts w:ascii="宋体" w:hAnsi="宋体" w:cs="宋体"/>
                <w:kern w:val="0"/>
                <w:sz w:val="21"/>
                <w:szCs w:val="21"/>
              </w:rPr>
            </w:pPr>
            <w:r>
              <w:rPr>
                <w:rFonts w:ascii="宋体" w:hAnsi="宋体" w:cs="宋体"/>
                <w:kern w:val="0"/>
                <w:sz w:val="21"/>
                <w:szCs w:val="21"/>
              </w:rPr>
              <w:t>1500</w:t>
            </w:r>
          </w:p>
        </w:tc>
      </w:tr>
      <w:tr w14:paraId="0AFA5F99">
        <w:tblPrEx>
          <w:tblCellMar>
            <w:top w:w="0" w:type="dxa"/>
            <w:left w:w="108" w:type="dxa"/>
            <w:bottom w:w="0" w:type="dxa"/>
            <w:right w:w="108" w:type="dxa"/>
          </w:tblCellMar>
        </w:tblPrEx>
        <w:trPr>
          <w:trHeight w:val="285" w:hRule="atLeast"/>
          <w:jc w:val="center"/>
        </w:trPr>
        <w:tc>
          <w:tcPr>
            <w:tcW w:w="1935" w:type="dxa"/>
            <w:tcBorders>
              <w:top w:val="nil"/>
              <w:left w:val="single" w:color="auto" w:sz="8" w:space="0"/>
              <w:bottom w:val="single" w:color="auto" w:sz="8" w:space="0"/>
              <w:right w:val="single" w:color="auto" w:sz="8" w:space="0"/>
            </w:tcBorders>
            <w:vAlign w:val="center"/>
          </w:tcPr>
          <w:p w14:paraId="481AEA21">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10</w:t>
            </w:r>
          </w:p>
        </w:tc>
        <w:tc>
          <w:tcPr>
            <w:tcW w:w="1479" w:type="dxa"/>
            <w:tcBorders>
              <w:top w:val="nil"/>
              <w:left w:val="nil"/>
              <w:bottom w:val="single" w:color="auto" w:sz="8" w:space="0"/>
              <w:right w:val="single" w:color="auto" w:sz="8" w:space="0"/>
            </w:tcBorders>
            <w:vAlign w:val="center"/>
          </w:tcPr>
          <w:p w14:paraId="4A9DD506">
            <w:pPr>
              <w:widowControl/>
              <w:jc w:val="center"/>
              <w:rPr>
                <w:kern w:val="0"/>
                <w:sz w:val="21"/>
                <w:szCs w:val="21"/>
              </w:rPr>
            </w:pPr>
            <w:r>
              <w:rPr>
                <w:rFonts w:hint="eastAsia" w:ascii="宋体" w:hAnsi="宋体"/>
                <w:kern w:val="0"/>
                <w:sz w:val="21"/>
                <w:szCs w:val="21"/>
              </w:rPr>
              <w:t>CB样品</w:t>
            </w:r>
            <w:r>
              <w:rPr>
                <w:kern w:val="0"/>
                <w:sz w:val="21"/>
                <w:szCs w:val="21"/>
              </w:rPr>
              <w:t xml:space="preserve"> 2</w:t>
            </w:r>
          </w:p>
        </w:tc>
        <w:tc>
          <w:tcPr>
            <w:tcW w:w="1963" w:type="dxa"/>
            <w:tcBorders>
              <w:top w:val="nil"/>
              <w:left w:val="nil"/>
              <w:bottom w:val="single" w:color="auto" w:sz="8" w:space="0"/>
              <w:right w:val="single" w:color="auto" w:sz="8" w:space="0"/>
            </w:tcBorders>
            <w:vAlign w:val="center"/>
          </w:tcPr>
          <w:p w14:paraId="3082770E">
            <w:pPr>
              <w:widowControl/>
              <w:jc w:val="center"/>
              <w:rPr>
                <w:rFonts w:ascii="宋体" w:hAnsi="宋体" w:cs="宋体"/>
                <w:kern w:val="0"/>
                <w:sz w:val="21"/>
                <w:szCs w:val="21"/>
              </w:rPr>
            </w:pPr>
            <w:r>
              <w:rPr>
                <w:rFonts w:hint="eastAsia" w:ascii="宋体" w:hAnsi="宋体" w:cs="宋体"/>
                <w:kern w:val="0"/>
                <w:sz w:val="21"/>
                <w:szCs w:val="21"/>
              </w:rPr>
              <w:t>未检出</w:t>
            </w:r>
          </w:p>
        </w:tc>
        <w:tc>
          <w:tcPr>
            <w:tcW w:w="2126" w:type="dxa"/>
            <w:tcBorders>
              <w:top w:val="nil"/>
              <w:left w:val="nil"/>
              <w:bottom w:val="single" w:color="auto" w:sz="8" w:space="0"/>
              <w:right w:val="single" w:color="auto" w:sz="8" w:space="0"/>
            </w:tcBorders>
            <w:vAlign w:val="center"/>
          </w:tcPr>
          <w:p w14:paraId="52DD369C">
            <w:pPr>
              <w:widowControl/>
              <w:jc w:val="center"/>
              <w:rPr>
                <w:rFonts w:ascii="宋体" w:hAnsi="宋体" w:cs="宋体"/>
                <w:kern w:val="0"/>
                <w:sz w:val="21"/>
                <w:szCs w:val="21"/>
              </w:rPr>
            </w:pPr>
            <w:r>
              <w:rPr>
                <w:rFonts w:hint="eastAsia" w:ascii="宋体" w:hAnsi="宋体" w:cs="宋体"/>
                <w:kern w:val="0"/>
                <w:sz w:val="21"/>
                <w:szCs w:val="21"/>
              </w:rPr>
              <w:t>未检出</w:t>
            </w:r>
          </w:p>
        </w:tc>
      </w:tr>
      <w:tr w14:paraId="112DCBD0">
        <w:tblPrEx>
          <w:tblCellMar>
            <w:top w:w="0" w:type="dxa"/>
            <w:left w:w="108" w:type="dxa"/>
            <w:bottom w:w="0" w:type="dxa"/>
            <w:right w:w="108" w:type="dxa"/>
          </w:tblCellMar>
        </w:tblPrEx>
        <w:trPr>
          <w:trHeight w:val="285" w:hRule="atLeast"/>
          <w:jc w:val="center"/>
        </w:trPr>
        <w:tc>
          <w:tcPr>
            <w:tcW w:w="1935" w:type="dxa"/>
            <w:tcBorders>
              <w:top w:val="nil"/>
              <w:left w:val="single" w:color="auto" w:sz="8" w:space="0"/>
              <w:bottom w:val="single" w:color="auto" w:sz="8" w:space="0"/>
              <w:right w:val="single" w:color="auto" w:sz="8" w:space="0"/>
            </w:tcBorders>
            <w:vAlign w:val="center"/>
          </w:tcPr>
          <w:p w14:paraId="5FD18449">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11</w:t>
            </w:r>
          </w:p>
        </w:tc>
        <w:tc>
          <w:tcPr>
            <w:tcW w:w="1479" w:type="dxa"/>
            <w:tcBorders>
              <w:top w:val="nil"/>
              <w:left w:val="nil"/>
              <w:bottom w:val="single" w:color="auto" w:sz="8" w:space="0"/>
              <w:right w:val="single" w:color="auto" w:sz="8" w:space="0"/>
            </w:tcBorders>
            <w:vAlign w:val="center"/>
          </w:tcPr>
          <w:p w14:paraId="60F5604F">
            <w:pPr>
              <w:widowControl/>
              <w:jc w:val="center"/>
              <w:rPr>
                <w:kern w:val="0"/>
                <w:sz w:val="21"/>
                <w:szCs w:val="21"/>
              </w:rPr>
            </w:pPr>
            <w:r>
              <w:rPr>
                <w:rFonts w:hint="eastAsia" w:ascii="宋体" w:hAnsi="宋体"/>
                <w:kern w:val="0"/>
                <w:sz w:val="21"/>
                <w:szCs w:val="21"/>
              </w:rPr>
              <w:t>KK样品</w:t>
            </w:r>
            <w:r>
              <w:rPr>
                <w:kern w:val="0"/>
                <w:sz w:val="21"/>
                <w:szCs w:val="21"/>
              </w:rPr>
              <w:t xml:space="preserve"> 1</w:t>
            </w:r>
          </w:p>
        </w:tc>
        <w:tc>
          <w:tcPr>
            <w:tcW w:w="1963" w:type="dxa"/>
            <w:tcBorders>
              <w:top w:val="nil"/>
              <w:left w:val="nil"/>
              <w:bottom w:val="single" w:color="auto" w:sz="8" w:space="0"/>
              <w:right w:val="single" w:color="auto" w:sz="8" w:space="0"/>
            </w:tcBorders>
            <w:vAlign w:val="center"/>
          </w:tcPr>
          <w:p w14:paraId="1E6B902F">
            <w:pPr>
              <w:widowControl/>
              <w:jc w:val="center"/>
              <w:rPr>
                <w:rFonts w:ascii="宋体" w:hAnsi="宋体" w:cs="宋体"/>
                <w:kern w:val="0"/>
                <w:sz w:val="21"/>
                <w:szCs w:val="21"/>
              </w:rPr>
            </w:pPr>
            <w:r>
              <w:rPr>
                <w:rFonts w:hint="eastAsia" w:ascii="宋体" w:hAnsi="宋体" w:cs="宋体"/>
                <w:kern w:val="0"/>
                <w:sz w:val="21"/>
                <w:szCs w:val="21"/>
              </w:rPr>
              <w:t>未检出</w:t>
            </w:r>
          </w:p>
        </w:tc>
        <w:tc>
          <w:tcPr>
            <w:tcW w:w="2126" w:type="dxa"/>
            <w:tcBorders>
              <w:top w:val="nil"/>
              <w:left w:val="nil"/>
              <w:bottom w:val="single" w:color="auto" w:sz="8" w:space="0"/>
              <w:right w:val="single" w:color="auto" w:sz="8" w:space="0"/>
            </w:tcBorders>
            <w:vAlign w:val="center"/>
          </w:tcPr>
          <w:p w14:paraId="6B365E06">
            <w:pPr>
              <w:widowControl/>
              <w:jc w:val="center"/>
              <w:rPr>
                <w:rFonts w:ascii="宋体" w:hAnsi="宋体" w:cs="宋体"/>
                <w:kern w:val="0"/>
                <w:sz w:val="21"/>
                <w:szCs w:val="21"/>
              </w:rPr>
            </w:pPr>
            <w:r>
              <w:rPr>
                <w:rFonts w:hint="eastAsia" w:ascii="宋体" w:hAnsi="宋体" w:cs="宋体"/>
                <w:kern w:val="0"/>
                <w:sz w:val="21"/>
                <w:szCs w:val="21"/>
              </w:rPr>
              <w:t>未检出</w:t>
            </w:r>
          </w:p>
        </w:tc>
      </w:tr>
      <w:tr w14:paraId="4C7B880C">
        <w:tblPrEx>
          <w:tblCellMar>
            <w:top w:w="0" w:type="dxa"/>
            <w:left w:w="108" w:type="dxa"/>
            <w:bottom w:w="0" w:type="dxa"/>
            <w:right w:w="108" w:type="dxa"/>
          </w:tblCellMar>
        </w:tblPrEx>
        <w:trPr>
          <w:trHeight w:val="285" w:hRule="atLeast"/>
          <w:jc w:val="center"/>
        </w:trPr>
        <w:tc>
          <w:tcPr>
            <w:tcW w:w="1935" w:type="dxa"/>
            <w:tcBorders>
              <w:top w:val="nil"/>
              <w:left w:val="single" w:color="auto" w:sz="8" w:space="0"/>
              <w:bottom w:val="single" w:color="auto" w:sz="8" w:space="0"/>
              <w:right w:val="single" w:color="auto" w:sz="8" w:space="0"/>
            </w:tcBorders>
            <w:vAlign w:val="center"/>
          </w:tcPr>
          <w:p w14:paraId="58A0A4B8">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12</w:t>
            </w:r>
          </w:p>
        </w:tc>
        <w:tc>
          <w:tcPr>
            <w:tcW w:w="1479" w:type="dxa"/>
            <w:tcBorders>
              <w:top w:val="nil"/>
              <w:left w:val="nil"/>
              <w:bottom w:val="single" w:color="auto" w:sz="8" w:space="0"/>
              <w:right w:val="single" w:color="auto" w:sz="8" w:space="0"/>
            </w:tcBorders>
            <w:vAlign w:val="center"/>
          </w:tcPr>
          <w:p w14:paraId="354B1104">
            <w:pPr>
              <w:widowControl/>
              <w:jc w:val="center"/>
              <w:rPr>
                <w:kern w:val="0"/>
                <w:sz w:val="21"/>
                <w:szCs w:val="21"/>
              </w:rPr>
            </w:pPr>
            <w:r>
              <w:rPr>
                <w:rFonts w:hint="eastAsia" w:ascii="宋体" w:hAnsi="宋体"/>
                <w:kern w:val="0"/>
                <w:sz w:val="21"/>
                <w:szCs w:val="21"/>
              </w:rPr>
              <w:t>CJ样品</w:t>
            </w:r>
            <w:r>
              <w:rPr>
                <w:kern w:val="0"/>
                <w:sz w:val="21"/>
                <w:szCs w:val="21"/>
              </w:rPr>
              <w:t xml:space="preserve"> 1</w:t>
            </w:r>
          </w:p>
        </w:tc>
        <w:tc>
          <w:tcPr>
            <w:tcW w:w="1963" w:type="dxa"/>
            <w:tcBorders>
              <w:top w:val="nil"/>
              <w:left w:val="nil"/>
              <w:bottom w:val="single" w:color="auto" w:sz="8" w:space="0"/>
              <w:right w:val="single" w:color="auto" w:sz="8" w:space="0"/>
            </w:tcBorders>
            <w:vAlign w:val="center"/>
          </w:tcPr>
          <w:p w14:paraId="543723B6">
            <w:pPr>
              <w:widowControl/>
              <w:jc w:val="center"/>
              <w:rPr>
                <w:rFonts w:ascii="宋体" w:hAnsi="宋体" w:cs="宋体"/>
                <w:kern w:val="0"/>
                <w:sz w:val="21"/>
                <w:szCs w:val="21"/>
              </w:rPr>
            </w:pPr>
            <w:r>
              <w:rPr>
                <w:rFonts w:hint="eastAsia" w:ascii="宋体" w:hAnsi="宋体" w:cs="宋体"/>
                <w:kern w:val="0"/>
                <w:sz w:val="21"/>
                <w:szCs w:val="21"/>
              </w:rPr>
              <w:t>未检出</w:t>
            </w:r>
          </w:p>
        </w:tc>
        <w:tc>
          <w:tcPr>
            <w:tcW w:w="2126" w:type="dxa"/>
            <w:tcBorders>
              <w:top w:val="nil"/>
              <w:left w:val="nil"/>
              <w:bottom w:val="single" w:color="auto" w:sz="8" w:space="0"/>
              <w:right w:val="single" w:color="auto" w:sz="8" w:space="0"/>
            </w:tcBorders>
            <w:vAlign w:val="center"/>
          </w:tcPr>
          <w:p w14:paraId="62FB0BF8">
            <w:pPr>
              <w:widowControl/>
              <w:jc w:val="center"/>
              <w:rPr>
                <w:rFonts w:ascii="宋体" w:hAnsi="宋体" w:cs="宋体"/>
                <w:kern w:val="0"/>
                <w:sz w:val="21"/>
                <w:szCs w:val="21"/>
              </w:rPr>
            </w:pPr>
            <w:r>
              <w:rPr>
                <w:rFonts w:hint="eastAsia" w:ascii="宋体" w:hAnsi="宋体" w:cs="宋体"/>
                <w:kern w:val="0"/>
                <w:sz w:val="21"/>
                <w:szCs w:val="21"/>
              </w:rPr>
              <w:t>未检出</w:t>
            </w:r>
          </w:p>
        </w:tc>
      </w:tr>
      <w:tr w14:paraId="158AEB21">
        <w:tblPrEx>
          <w:tblCellMar>
            <w:top w:w="0" w:type="dxa"/>
            <w:left w:w="108" w:type="dxa"/>
            <w:bottom w:w="0" w:type="dxa"/>
            <w:right w:w="108" w:type="dxa"/>
          </w:tblCellMar>
        </w:tblPrEx>
        <w:trPr>
          <w:trHeight w:val="285" w:hRule="atLeast"/>
          <w:jc w:val="center"/>
        </w:trPr>
        <w:tc>
          <w:tcPr>
            <w:tcW w:w="1935" w:type="dxa"/>
            <w:tcBorders>
              <w:top w:val="nil"/>
              <w:left w:val="single" w:color="auto" w:sz="8" w:space="0"/>
              <w:bottom w:val="single" w:color="auto" w:sz="8" w:space="0"/>
              <w:right w:val="single" w:color="auto" w:sz="8" w:space="0"/>
            </w:tcBorders>
            <w:vAlign w:val="center"/>
          </w:tcPr>
          <w:p w14:paraId="3426CE82">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13</w:t>
            </w:r>
          </w:p>
        </w:tc>
        <w:tc>
          <w:tcPr>
            <w:tcW w:w="1479" w:type="dxa"/>
            <w:tcBorders>
              <w:top w:val="nil"/>
              <w:left w:val="nil"/>
              <w:bottom w:val="single" w:color="auto" w:sz="8" w:space="0"/>
              <w:right w:val="single" w:color="auto" w:sz="8" w:space="0"/>
            </w:tcBorders>
            <w:vAlign w:val="center"/>
          </w:tcPr>
          <w:p w14:paraId="6EE960CF">
            <w:pPr>
              <w:widowControl/>
              <w:jc w:val="center"/>
              <w:rPr>
                <w:kern w:val="0"/>
                <w:sz w:val="21"/>
                <w:szCs w:val="21"/>
              </w:rPr>
            </w:pPr>
            <w:r>
              <w:rPr>
                <w:rFonts w:hint="eastAsia" w:ascii="宋体" w:hAnsi="宋体"/>
                <w:kern w:val="0"/>
                <w:sz w:val="21"/>
                <w:szCs w:val="21"/>
              </w:rPr>
              <w:t>Q</w:t>
            </w:r>
            <w:r>
              <w:rPr>
                <w:rFonts w:ascii="宋体" w:hAnsi="宋体"/>
                <w:kern w:val="0"/>
                <w:sz w:val="21"/>
                <w:szCs w:val="21"/>
              </w:rPr>
              <w:t>O</w:t>
            </w:r>
            <w:r>
              <w:rPr>
                <w:rFonts w:hint="eastAsia" w:ascii="宋体" w:hAnsi="宋体"/>
                <w:kern w:val="0"/>
                <w:sz w:val="21"/>
                <w:szCs w:val="21"/>
              </w:rPr>
              <w:t>样品</w:t>
            </w:r>
            <w:r>
              <w:rPr>
                <w:kern w:val="0"/>
                <w:sz w:val="21"/>
                <w:szCs w:val="21"/>
              </w:rPr>
              <w:t xml:space="preserve"> 1</w:t>
            </w:r>
          </w:p>
        </w:tc>
        <w:tc>
          <w:tcPr>
            <w:tcW w:w="1963" w:type="dxa"/>
            <w:tcBorders>
              <w:top w:val="nil"/>
              <w:left w:val="nil"/>
              <w:bottom w:val="single" w:color="auto" w:sz="8" w:space="0"/>
              <w:right w:val="single" w:color="auto" w:sz="8" w:space="0"/>
            </w:tcBorders>
            <w:noWrap/>
            <w:vAlign w:val="center"/>
          </w:tcPr>
          <w:p w14:paraId="4C8C9197">
            <w:pPr>
              <w:widowControl/>
              <w:jc w:val="center"/>
              <w:rPr>
                <w:rFonts w:ascii="宋体" w:hAnsi="宋体" w:cs="宋体"/>
                <w:kern w:val="0"/>
                <w:sz w:val="21"/>
                <w:szCs w:val="21"/>
              </w:rPr>
            </w:pPr>
            <w:r>
              <w:rPr>
                <w:rFonts w:hint="eastAsia" w:ascii="宋体" w:hAnsi="宋体" w:cs="宋体"/>
                <w:kern w:val="0"/>
                <w:sz w:val="21"/>
                <w:szCs w:val="21"/>
              </w:rPr>
              <w:t>未检出</w:t>
            </w:r>
          </w:p>
        </w:tc>
        <w:tc>
          <w:tcPr>
            <w:tcW w:w="2126" w:type="dxa"/>
            <w:tcBorders>
              <w:top w:val="nil"/>
              <w:left w:val="nil"/>
              <w:bottom w:val="single" w:color="auto" w:sz="8" w:space="0"/>
              <w:right w:val="single" w:color="auto" w:sz="8" w:space="0"/>
            </w:tcBorders>
            <w:vAlign w:val="center"/>
          </w:tcPr>
          <w:p w14:paraId="24A3E909">
            <w:pPr>
              <w:widowControl/>
              <w:jc w:val="center"/>
              <w:rPr>
                <w:rFonts w:ascii="宋体" w:hAnsi="宋体" w:cs="宋体"/>
                <w:kern w:val="0"/>
                <w:sz w:val="21"/>
                <w:szCs w:val="21"/>
              </w:rPr>
            </w:pPr>
            <w:r>
              <w:rPr>
                <w:rFonts w:hint="eastAsia" w:ascii="宋体" w:hAnsi="宋体" w:cs="宋体"/>
                <w:kern w:val="0"/>
                <w:sz w:val="21"/>
                <w:szCs w:val="21"/>
              </w:rPr>
              <w:t>未检出</w:t>
            </w:r>
          </w:p>
        </w:tc>
      </w:tr>
      <w:tr w14:paraId="74A4CAC4">
        <w:tblPrEx>
          <w:tblCellMar>
            <w:top w:w="0" w:type="dxa"/>
            <w:left w:w="108" w:type="dxa"/>
            <w:bottom w:w="0" w:type="dxa"/>
            <w:right w:w="108" w:type="dxa"/>
          </w:tblCellMar>
        </w:tblPrEx>
        <w:trPr>
          <w:trHeight w:val="285" w:hRule="atLeast"/>
          <w:jc w:val="center"/>
        </w:trPr>
        <w:tc>
          <w:tcPr>
            <w:tcW w:w="1935" w:type="dxa"/>
            <w:tcBorders>
              <w:top w:val="nil"/>
              <w:left w:val="single" w:color="auto" w:sz="8" w:space="0"/>
              <w:bottom w:val="single" w:color="auto" w:sz="8" w:space="0"/>
              <w:right w:val="single" w:color="auto" w:sz="8" w:space="0"/>
            </w:tcBorders>
            <w:vAlign w:val="center"/>
          </w:tcPr>
          <w:p w14:paraId="5FEE8472">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14</w:t>
            </w:r>
          </w:p>
        </w:tc>
        <w:tc>
          <w:tcPr>
            <w:tcW w:w="1479" w:type="dxa"/>
            <w:tcBorders>
              <w:top w:val="nil"/>
              <w:left w:val="nil"/>
              <w:bottom w:val="single" w:color="auto" w:sz="8" w:space="0"/>
              <w:right w:val="single" w:color="auto" w:sz="8" w:space="0"/>
            </w:tcBorders>
            <w:vAlign w:val="center"/>
          </w:tcPr>
          <w:p w14:paraId="02D5B87A">
            <w:pPr>
              <w:widowControl/>
              <w:jc w:val="center"/>
              <w:rPr>
                <w:kern w:val="0"/>
                <w:sz w:val="21"/>
                <w:szCs w:val="21"/>
              </w:rPr>
            </w:pPr>
            <w:r>
              <w:rPr>
                <w:rFonts w:hint="eastAsia" w:ascii="宋体" w:hAnsi="宋体"/>
                <w:kern w:val="0"/>
                <w:sz w:val="21"/>
                <w:szCs w:val="21"/>
              </w:rPr>
              <w:t>QO样品</w:t>
            </w:r>
            <w:r>
              <w:rPr>
                <w:kern w:val="0"/>
                <w:sz w:val="21"/>
                <w:szCs w:val="21"/>
              </w:rPr>
              <w:t xml:space="preserve"> 2</w:t>
            </w:r>
          </w:p>
        </w:tc>
        <w:tc>
          <w:tcPr>
            <w:tcW w:w="1963" w:type="dxa"/>
            <w:tcBorders>
              <w:top w:val="nil"/>
              <w:left w:val="nil"/>
              <w:bottom w:val="single" w:color="auto" w:sz="8" w:space="0"/>
              <w:right w:val="single" w:color="auto" w:sz="8" w:space="0"/>
            </w:tcBorders>
            <w:vAlign w:val="center"/>
          </w:tcPr>
          <w:p w14:paraId="45641AF6">
            <w:pPr>
              <w:widowControl/>
              <w:jc w:val="center"/>
              <w:rPr>
                <w:rFonts w:ascii="宋体" w:hAnsi="宋体" w:cs="宋体"/>
                <w:kern w:val="0"/>
                <w:sz w:val="21"/>
                <w:szCs w:val="21"/>
              </w:rPr>
            </w:pPr>
            <w:r>
              <w:rPr>
                <w:rFonts w:ascii="宋体" w:hAnsi="宋体" w:cs="宋体"/>
                <w:kern w:val="0"/>
                <w:sz w:val="21"/>
                <w:szCs w:val="21"/>
              </w:rPr>
              <w:t>46</w:t>
            </w:r>
          </w:p>
        </w:tc>
        <w:tc>
          <w:tcPr>
            <w:tcW w:w="2126" w:type="dxa"/>
            <w:tcBorders>
              <w:top w:val="nil"/>
              <w:left w:val="nil"/>
              <w:bottom w:val="single" w:color="auto" w:sz="8" w:space="0"/>
              <w:right w:val="single" w:color="auto" w:sz="8" w:space="0"/>
            </w:tcBorders>
            <w:vAlign w:val="center"/>
          </w:tcPr>
          <w:p w14:paraId="27FB2F36">
            <w:pPr>
              <w:widowControl/>
              <w:jc w:val="center"/>
              <w:rPr>
                <w:rFonts w:ascii="宋体" w:hAnsi="宋体" w:cs="宋体"/>
                <w:kern w:val="0"/>
                <w:sz w:val="21"/>
                <w:szCs w:val="21"/>
              </w:rPr>
            </w:pPr>
            <w:r>
              <w:rPr>
                <w:rFonts w:ascii="宋体" w:hAnsi="宋体" w:cs="宋体"/>
                <w:kern w:val="0"/>
                <w:sz w:val="21"/>
                <w:szCs w:val="21"/>
              </w:rPr>
              <w:t>220</w:t>
            </w:r>
          </w:p>
        </w:tc>
      </w:tr>
      <w:tr w14:paraId="2B8F04D0">
        <w:tblPrEx>
          <w:tblCellMar>
            <w:top w:w="0" w:type="dxa"/>
            <w:left w:w="108" w:type="dxa"/>
            <w:bottom w:w="0" w:type="dxa"/>
            <w:right w:w="108" w:type="dxa"/>
          </w:tblCellMar>
        </w:tblPrEx>
        <w:trPr>
          <w:trHeight w:val="285" w:hRule="atLeast"/>
          <w:jc w:val="center"/>
        </w:trPr>
        <w:tc>
          <w:tcPr>
            <w:tcW w:w="1935" w:type="dxa"/>
            <w:tcBorders>
              <w:top w:val="nil"/>
              <w:left w:val="single" w:color="auto" w:sz="8" w:space="0"/>
              <w:bottom w:val="single" w:color="auto" w:sz="8" w:space="0"/>
              <w:right w:val="single" w:color="auto" w:sz="8" w:space="0"/>
            </w:tcBorders>
            <w:vAlign w:val="center"/>
          </w:tcPr>
          <w:p w14:paraId="1C904C42">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15</w:t>
            </w:r>
          </w:p>
        </w:tc>
        <w:tc>
          <w:tcPr>
            <w:tcW w:w="1479" w:type="dxa"/>
            <w:tcBorders>
              <w:top w:val="nil"/>
              <w:left w:val="nil"/>
              <w:bottom w:val="single" w:color="auto" w:sz="8" w:space="0"/>
              <w:right w:val="single" w:color="auto" w:sz="8" w:space="0"/>
            </w:tcBorders>
            <w:vAlign w:val="center"/>
          </w:tcPr>
          <w:p w14:paraId="242F02A9">
            <w:pPr>
              <w:widowControl/>
              <w:jc w:val="center"/>
              <w:rPr>
                <w:kern w:val="0"/>
                <w:sz w:val="21"/>
                <w:szCs w:val="21"/>
              </w:rPr>
            </w:pPr>
            <w:r>
              <w:rPr>
                <w:rFonts w:hint="eastAsia" w:ascii="宋体" w:hAnsi="宋体"/>
                <w:kern w:val="0"/>
                <w:sz w:val="21"/>
                <w:szCs w:val="21"/>
              </w:rPr>
              <w:t>A</w:t>
            </w:r>
            <w:r>
              <w:rPr>
                <w:rFonts w:ascii="宋体" w:hAnsi="宋体"/>
                <w:kern w:val="0"/>
                <w:sz w:val="21"/>
                <w:szCs w:val="21"/>
              </w:rPr>
              <w:t>U</w:t>
            </w:r>
            <w:r>
              <w:rPr>
                <w:rFonts w:hint="eastAsia" w:ascii="宋体" w:hAnsi="宋体"/>
                <w:kern w:val="0"/>
                <w:sz w:val="21"/>
                <w:szCs w:val="21"/>
              </w:rPr>
              <w:t>样品</w:t>
            </w:r>
            <w:r>
              <w:rPr>
                <w:kern w:val="0"/>
                <w:sz w:val="21"/>
                <w:szCs w:val="21"/>
              </w:rPr>
              <w:t xml:space="preserve"> 1</w:t>
            </w:r>
          </w:p>
        </w:tc>
        <w:tc>
          <w:tcPr>
            <w:tcW w:w="1963" w:type="dxa"/>
            <w:tcBorders>
              <w:top w:val="nil"/>
              <w:left w:val="nil"/>
              <w:bottom w:val="single" w:color="auto" w:sz="8" w:space="0"/>
              <w:right w:val="single" w:color="auto" w:sz="8" w:space="0"/>
            </w:tcBorders>
            <w:vAlign w:val="center"/>
          </w:tcPr>
          <w:p w14:paraId="36517C2F">
            <w:pPr>
              <w:widowControl/>
              <w:jc w:val="center"/>
              <w:rPr>
                <w:rFonts w:ascii="宋体" w:hAnsi="宋体" w:cs="宋体"/>
                <w:kern w:val="0"/>
                <w:sz w:val="21"/>
                <w:szCs w:val="21"/>
              </w:rPr>
            </w:pPr>
            <w:r>
              <w:rPr>
                <w:rFonts w:hint="eastAsia" w:ascii="宋体" w:hAnsi="宋体" w:cs="宋体"/>
                <w:kern w:val="0"/>
                <w:sz w:val="21"/>
                <w:szCs w:val="21"/>
              </w:rPr>
              <w:t>未检出</w:t>
            </w:r>
          </w:p>
        </w:tc>
        <w:tc>
          <w:tcPr>
            <w:tcW w:w="2126" w:type="dxa"/>
            <w:tcBorders>
              <w:top w:val="nil"/>
              <w:left w:val="nil"/>
              <w:bottom w:val="single" w:color="auto" w:sz="8" w:space="0"/>
              <w:right w:val="single" w:color="auto" w:sz="8" w:space="0"/>
            </w:tcBorders>
            <w:vAlign w:val="center"/>
          </w:tcPr>
          <w:p w14:paraId="26D262BC">
            <w:pPr>
              <w:widowControl/>
              <w:jc w:val="center"/>
              <w:rPr>
                <w:rFonts w:ascii="宋体" w:hAnsi="宋体" w:cs="宋体"/>
                <w:kern w:val="0"/>
                <w:sz w:val="21"/>
                <w:szCs w:val="21"/>
              </w:rPr>
            </w:pPr>
            <w:r>
              <w:rPr>
                <w:rFonts w:hint="eastAsia" w:ascii="宋体" w:hAnsi="宋体" w:cs="宋体"/>
                <w:kern w:val="0"/>
                <w:sz w:val="21"/>
                <w:szCs w:val="21"/>
              </w:rPr>
              <w:t>未检出</w:t>
            </w:r>
          </w:p>
        </w:tc>
      </w:tr>
    </w:tbl>
    <w:p w14:paraId="0C24CEA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表5显示分析结果，</w:t>
      </w:r>
      <w:r>
        <w:rPr>
          <w:rFonts w:hint="default" w:ascii="Times New Roman" w:hAnsi="Times New Roman" w:eastAsia="仿宋" w:cs="Times New Roman"/>
          <w:kern w:val="2"/>
          <w:sz w:val="32"/>
          <w:szCs w:val="32"/>
          <w:lang w:val="en-US" w:eastAsia="zh-CN" w:bidi="ar-SA"/>
        </w:rPr>
        <w:t>NP+OP、NP+OP+NPnEO+OPnEO</w:t>
      </w:r>
      <w:r>
        <w:rPr>
          <w:rFonts w:hint="eastAsia" w:ascii="仿宋" w:hAnsi="仿宋" w:eastAsia="仿宋" w:cstheme="minorBidi"/>
          <w:kern w:val="2"/>
          <w:sz w:val="32"/>
          <w:szCs w:val="32"/>
          <w:lang w:val="en-US" w:eastAsia="zh-CN" w:bidi="ar-SA"/>
        </w:rPr>
        <w:t>等指标数据，大多数均分布在要求区间范围内。根据组织有关纺织品安全性能的要求，标准设定的蒙古分梳山羊绒技术条件是合适的。</w:t>
      </w:r>
    </w:p>
    <w:p w14:paraId="115C71A4">
      <w:pPr>
        <w:spacing w:line="360" w:lineRule="auto"/>
        <w:ind w:left="643"/>
        <w:rPr>
          <w:rFonts w:hint="eastAsia" w:ascii="楷体" w:hAnsi="楷体" w:eastAsia="楷体" w:cstheme="minorBidi"/>
          <w:sz w:val="32"/>
          <w:szCs w:val="32"/>
        </w:rPr>
      </w:pPr>
      <w:r>
        <w:rPr>
          <w:rFonts w:hint="eastAsia" w:ascii="楷体" w:hAnsi="楷体" w:eastAsia="楷体" w:cstheme="minorBidi"/>
          <w:sz w:val="32"/>
          <w:szCs w:val="32"/>
        </w:rPr>
        <w:t>（四）指南的实施与监督</w:t>
      </w:r>
      <w:bookmarkEnd w:id="27"/>
    </w:p>
    <w:p w14:paraId="3F85987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本标准根据国际贸易准备制定，通过</w:t>
      </w:r>
      <w:bookmarkStart w:id="53" w:name="OLE_LINK12"/>
      <w:bookmarkStart w:id="54" w:name="OLE_LINK13"/>
      <w:r>
        <w:rPr>
          <w:rFonts w:hint="eastAsia" w:ascii="仿宋" w:hAnsi="仿宋" w:eastAsia="仿宋" w:cstheme="minorBidi"/>
          <w:kern w:val="2"/>
          <w:sz w:val="32"/>
          <w:szCs w:val="32"/>
          <w:lang w:val="en-US" w:eastAsia="zh-CN" w:bidi="ar-SA"/>
        </w:rPr>
        <w:t>中蒙双方商会及协会共同推进实施并监督</w:t>
      </w:r>
      <w:bookmarkEnd w:id="53"/>
      <w:bookmarkEnd w:id="54"/>
      <w:r>
        <w:rPr>
          <w:rFonts w:hint="eastAsia" w:ascii="仿宋" w:hAnsi="仿宋" w:eastAsia="仿宋" w:cstheme="minorBidi"/>
          <w:kern w:val="2"/>
          <w:sz w:val="32"/>
          <w:szCs w:val="32"/>
          <w:lang w:val="en-US" w:eastAsia="zh-CN" w:bidi="ar-SA"/>
        </w:rPr>
        <w:t>，必要时可以由中方买方通过去蒙方卖方现场考察等方式对交易进行监督。</w:t>
      </w:r>
      <w:bookmarkStart w:id="55" w:name="_Toc428"/>
      <w:bookmarkStart w:id="56" w:name="_Toc8833537"/>
    </w:p>
    <w:p w14:paraId="46F670ED">
      <w:pPr>
        <w:numPr>
          <w:ilvl w:val="0"/>
          <w:numId w:val="3"/>
        </w:numPr>
        <w:spacing w:line="360" w:lineRule="auto"/>
        <w:ind w:firstLine="640" w:firstLineChars="200"/>
        <w:rPr>
          <w:rFonts w:hint="eastAsia" w:ascii="黑体" w:hAnsi="黑体" w:eastAsia="黑体" w:cs="Times New Roman"/>
          <w:color w:val="000000"/>
          <w:sz w:val="32"/>
          <w:szCs w:val="24"/>
        </w:rPr>
      </w:pPr>
      <w:r>
        <w:rPr>
          <w:rFonts w:hint="eastAsia" w:ascii="黑体" w:hAnsi="黑体" w:eastAsia="黑体" w:cs="Times New Roman"/>
          <w:color w:val="000000"/>
          <w:sz w:val="32"/>
          <w:szCs w:val="24"/>
        </w:rPr>
        <w:t>与国际、国外有关法规和标准水平的</w:t>
      </w:r>
      <w:bookmarkEnd w:id="55"/>
      <w:bookmarkEnd w:id="56"/>
      <w:r>
        <w:rPr>
          <w:rFonts w:hint="eastAsia" w:ascii="黑体" w:hAnsi="黑体" w:eastAsia="黑体" w:cs="Times New Roman"/>
          <w:color w:val="000000"/>
          <w:sz w:val="32"/>
          <w:szCs w:val="24"/>
        </w:rPr>
        <w:t>比对分析</w:t>
      </w:r>
    </w:p>
    <w:p w14:paraId="0AB3241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bookmarkStart w:id="57" w:name="_Toc200334016"/>
      <w:r>
        <w:rPr>
          <w:rFonts w:hint="eastAsia" w:ascii="仿宋" w:hAnsi="仿宋" w:eastAsia="仿宋" w:cstheme="minorBidi"/>
          <w:kern w:val="2"/>
          <w:sz w:val="32"/>
          <w:szCs w:val="32"/>
          <w:lang w:val="en-US" w:eastAsia="zh-CN" w:bidi="ar-SA"/>
        </w:rPr>
        <w:t>1．目前行业内国际同类标准情况。</w:t>
      </w:r>
    </w:p>
    <w:p w14:paraId="37B516B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目前国际羊绒标准体系主要是分梳、鉴别、分级等标准，尚无羊绒贸易方面标准，该行业标准的实施将弥补此项空白。本标准由中国食品土畜进出口商会作为技术归口单位，其后中蒙方将同步向各自业内企业推荐此标准。</w:t>
      </w:r>
    </w:p>
    <w:p w14:paraId="7F98A12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2．本标准为中华人民共和国商务部推荐性行业标准。</w:t>
      </w:r>
    </w:p>
    <w:p w14:paraId="7F00E43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sz w:val="24"/>
          <w:szCs w:val="24"/>
        </w:rPr>
      </w:pPr>
      <w:r>
        <w:rPr>
          <w:rFonts w:hint="eastAsia" w:ascii="仿宋" w:hAnsi="仿宋" w:eastAsia="仿宋" w:cstheme="minorBidi"/>
          <w:kern w:val="2"/>
          <w:sz w:val="32"/>
          <w:szCs w:val="32"/>
          <w:lang w:val="en-US" w:eastAsia="zh-CN" w:bidi="ar-SA"/>
        </w:rPr>
        <w:t>3．本标准项目中所涉及的技术不存在有知识产权的问题。</w:t>
      </w:r>
      <w:bookmarkStart w:id="58" w:name="_Toc24145"/>
      <w:bookmarkStart w:id="59" w:name="_Toc516816822"/>
      <w:bookmarkStart w:id="60" w:name="_Toc8833538"/>
    </w:p>
    <w:p w14:paraId="08BAE2F4">
      <w:pPr>
        <w:numPr>
          <w:ilvl w:val="0"/>
          <w:numId w:val="3"/>
        </w:numPr>
        <w:spacing w:line="360" w:lineRule="auto"/>
        <w:ind w:firstLine="640" w:firstLineChars="200"/>
        <w:rPr>
          <w:rFonts w:hint="eastAsia" w:ascii="黑体" w:hAnsi="黑体" w:eastAsia="黑体" w:cs="Times New Roman"/>
          <w:color w:val="000000"/>
          <w:sz w:val="32"/>
          <w:szCs w:val="24"/>
        </w:rPr>
      </w:pPr>
      <w:r>
        <w:rPr>
          <w:rFonts w:hint="eastAsia" w:ascii="黑体" w:hAnsi="黑体" w:eastAsia="黑体" w:cs="Times New Roman"/>
          <w:color w:val="000000"/>
          <w:sz w:val="32"/>
          <w:szCs w:val="24"/>
        </w:rPr>
        <w:t>与有关现行法律、法规和其他强制性标准的关系</w:t>
      </w:r>
    </w:p>
    <w:bookmarkEnd w:id="58"/>
    <w:bookmarkEnd w:id="59"/>
    <w:bookmarkEnd w:id="60"/>
    <w:p w14:paraId="2C307C3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sz w:val="24"/>
          <w:szCs w:val="24"/>
        </w:rPr>
      </w:pPr>
      <w:r>
        <w:rPr>
          <w:rFonts w:hint="eastAsia" w:ascii="仿宋" w:hAnsi="仿宋" w:eastAsia="仿宋" w:cstheme="minorBidi"/>
          <w:kern w:val="2"/>
          <w:sz w:val="32"/>
          <w:szCs w:val="32"/>
          <w:lang w:val="en-US" w:eastAsia="zh-CN" w:bidi="ar-SA"/>
        </w:rPr>
        <w:t>本标准属于国内首创标准，与国内相关法律法规一致。该标准将严格执行国际贸易准则，执行中国《产品质量法》、《标准化法》中有关规定。符合GB/T 1.1《标准化工作导则 第1部分：标准的结构和编写》标准的要求。</w:t>
      </w:r>
    </w:p>
    <w:p w14:paraId="44BD2B65">
      <w:pPr>
        <w:numPr>
          <w:ilvl w:val="0"/>
          <w:numId w:val="3"/>
        </w:numPr>
        <w:spacing w:line="360" w:lineRule="auto"/>
        <w:ind w:firstLine="640" w:firstLineChars="200"/>
        <w:rPr>
          <w:rFonts w:hint="eastAsia" w:ascii="黑体" w:hAnsi="黑体" w:eastAsia="黑体" w:cs="Times New Roman"/>
          <w:color w:val="000000"/>
          <w:sz w:val="32"/>
          <w:szCs w:val="24"/>
        </w:rPr>
      </w:pPr>
      <w:r>
        <w:rPr>
          <w:rFonts w:hint="eastAsia" w:ascii="黑体" w:hAnsi="黑体" w:eastAsia="黑体" w:cs="Times New Roman"/>
          <w:color w:val="000000"/>
          <w:sz w:val="32"/>
          <w:szCs w:val="24"/>
        </w:rPr>
        <w:t>重大分歧意见的处理过程及依据</w:t>
      </w:r>
    </w:p>
    <w:p w14:paraId="643E270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sz w:val="24"/>
          <w:szCs w:val="24"/>
        </w:rPr>
      </w:pPr>
      <w:r>
        <w:rPr>
          <w:rFonts w:hint="eastAsia" w:ascii="仿宋" w:hAnsi="仿宋" w:eastAsia="仿宋" w:cstheme="minorBidi"/>
          <w:kern w:val="2"/>
          <w:sz w:val="32"/>
          <w:szCs w:val="32"/>
          <w:lang w:val="en-US" w:eastAsia="zh-CN" w:bidi="ar-SA"/>
        </w:rPr>
        <w:t>无</w:t>
      </w:r>
      <w:bookmarkStart w:id="61" w:name="_Toc8833539"/>
      <w:bookmarkStart w:id="62" w:name="_Toc32113"/>
      <w:r>
        <w:rPr>
          <w:rFonts w:hint="eastAsia" w:ascii="仿宋" w:hAnsi="仿宋" w:eastAsia="仿宋" w:cstheme="minorBidi"/>
          <w:kern w:val="2"/>
          <w:sz w:val="32"/>
          <w:szCs w:val="32"/>
          <w:lang w:val="en-US" w:eastAsia="zh-CN" w:bidi="ar-SA"/>
        </w:rPr>
        <w:t>。</w:t>
      </w:r>
    </w:p>
    <w:p w14:paraId="4584CF17">
      <w:pPr>
        <w:numPr>
          <w:ilvl w:val="0"/>
          <w:numId w:val="3"/>
        </w:numPr>
        <w:spacing w:line="360" w:lineRule="auto"/>
        <w:ind w:firstLine="640" w:firstLineChars="200"/>
        <w:rPr>
          <w:rFonts w:hint="eastAsia" w:ascii="黑体" w:hAnsi="黑体" w:eastAsia="黑体" w:cs="Times New Roman"/>
          <w:color w:val="000000"/>
          <w:sz w:val="32"/>
          <w:szCs w:val="24"/>
        </w:rPr>
      </w:pPr>
      <w:r>
        <w:rPr>
          <w:rFonts w:hint="eastAsia" w:ascii="黑体" w:hAnsi="黑体" w:eastAsia="黑体" w:cs="Times New Roman"/>
          <w:color w:val="000000"/>
          <w:sz w:val="32"/>
          <w:szCs w:val="24"/>
        </w:rPr>
        <w:t>实施标准所需要的技术改造、成本投入及可能造成的社会影响</w:t>
      </w:r>
    </w:p>
    <w:p w14:paraId="1099B35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 xml:space="preserve"> 本标准设定的山羊绒的交易质量特征指标，均为分梳山羊绒生产过程控制的指标，规模化生产的企业和测试机构均有配置，将不会增加行业的成本投入。烷基酚聚氧乙烯醚(APnEO)的规定，将提升分梳山羊绒供应商的产品安全意识，从而确保消费者使用符合纺织品安全性能要求。</w:t>
      </w:r>
    </w:p>
    <w:p w14:paraId="6B78447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本标准的实施，将促进进口蒙古分梳山羊绒质量稳定提升，规范山羊绒进口蒙古分梳山羊绒交易，避免交易纠纷，稳定进出口贸易。同时也将促进全球山羊绒产业可持续发展。</w:t>
      </w:r>
    </w:p>
    <w:bookmarkEnd w:id="57"/>
    <w:bookmarkEnd w:id="61"/>
    <w:bookmarkEnd w:id="62"/>
    <w:p w14:paraId="3B5F45F7">
      <w:pPr>
        <w:numPr>
          <w:ilvl w:val="0"/>
          <w:numId w:val="3"/>
        </w:numPr>
        <w:spacing w:line="360" w:lineRule="auto"/>
        <w:ind w:firstLine="640" w:firstLineChars="200"/>
        <w:rPr>
          <w:rFonts w:hint="eastAsia" w:ascii="黑体" w:hAnsi="黑体" w:eastAsia="黑体" w:cs="Times New Roman"/>
          <w:color w:val="000000"/>
          <w:sz w:val="32"/>
          <w:szCs w:val="24"/>
        </w:rPr>
      </w:pPr>
      <w:r>
        <w:rPr>
          <w:rFonts w:hint="eastAsia" w:ascii="黑体" w:hAnsi="黑体" w:eastAsia="黑体" w:cs="Times New Roman"/>
          <w:color w:val="000000"/>
          <w:sz w:val="32"/>
          <w:szCs w:val="24"/>
        </w:rPr>
        <w:t>实施标准的有关政策措施</w:t>
      </w:r>
    </w:p>
    <w:p w14:paraId="76E5282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本标准作为首次制定标准，建议标准发布至实施之间的过渡期半年。建议商务部与中国食品土畜进出口商会届时做好标准的宣贯和咨询解答工作，协调中蒙方同步向各自业内企业推荐此标准，安排中蒙双方共同推进标准实施及监督工作。</w:t>
      </w:r>
    </w:p>
    <w:p w14:paraId="1E288D50">
      <w:pPr>
        <w:numPr>
          <w:ilvl w:val="0"/>
          <w:numId w:val="3"/>
        </w:numPr>
        <w:spacing w:line="360" w:lineRule="auto"/>
        <w:ind w:firstLine="640" w:firstLineChars="200"/>
        <w:rPr>
          <w:rFonts w:hint="eastAsia" w:ascii="黑体" w:hAnsi="黑体" w:eastAsia="黑体" w:cs="Times New Roman"/>
          <w:color w:val="000000"/>
          <w:sz w:val="32"/>
          <w:szCs w:val="24"/>
        </w:rPr>
      </w:pPr>
      <w:bookmarkStart w:id="63" w:name="_Toc23956"/>
      <w:bookmarkStart w:id="64" w:name="_Toc8833540"/>
      <w:r>
        <w:rPr>
          <w:rFonts w:hint="eastAsia" w:ascii="黑体" w:hAnsi="黑体" w:eastAsia="黑体" w:cs="Times New Roman"/>
          <w:color w:val="000000"/>
          <w:sz w:val="32"/>
          <w:szCs w:val="24"/>
        </w:rPr>
        <w:t>预期达到的社会效益、对产业发展的作用等情况</w:t>
      </w:r>
    </w:p>
    <w:p w14:paraId="25341C0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sz w:val="24"/>
          <w:szCs w:val="24"/>
        </w:rPr>
      </w:pPr>
      <w:r>
        <w:rPr>
          <w:rFonts w:hint="eastAsia" w:ascii="仿宋" w:hAnsi="仿宋" w:eastAsia="仿宋" w:cstheme="minorBidi"/>
          <w:kern w:val="2"/>
          <w:sz w:val="32"/>
          <w:szCs w:val="32"/>
          <w:lang w:val="en-US" w:eastAsia="zh-CN" w:bidi="ar-SA"/>
        </w:rPr>
        <w:t>《进口蒙古分梳山羊绒交易指南》行业标准的编制，可以通过标准化引导，理顺贸易渠道，确保中蒙分梳山羊绒贸易的持续和稳定，从而保障我国羊绒企业和行业利益，以期实现中蒙羊绒贸易的长期健康发展。建议本文件自发布之日起实施，相关单位积极参与，共同推动标准的广泛实施与持续优化。</w:t>
      </w:r>
    </w:p>
    <w:p w14:paraId="742C68E8">
      <w:pPr>
        <w:numPr>
          <w:ilvl w:val="0"/>
          <w:numId w:val="3"/>
        </w:numPr>
        <w:spacing w:line="360" w:lineRule="auto"/>
        <w:ind w:firstLine="640" w:firstLineChars="200"/>
        <w:rPr>
          <w:rFonts w:hint="eastAsia" w:ascii="黑体" w:hAnsi="黑体" w:eastAsia="黑体" w:cs="Times New Roman"/>
          <w:color w:val="000000"/>
          <w:sz w:val="32"/>
          <w:szCs w:val="24"/>
        </w:rPr>
      </w:pPr>
      <w:r>
        <w:rPr>
          <w:rFonts w:hint="eastAsia" w:ascii="黑体" w:hAnsi="黑体" w:eastAsia="黑体" w:cs="Times New Roman"/>
          <w:color w:val="000000"/>
          <w:sz w:val="32"/>
          <w:szCs w:val="24"/>
        </w:rPr>
        <w:t>涉及专利的有关说明</w:t>
      </w:r>
    </w:p>
    <w:p w14:paraId="0DE8BF3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sz w:val="24"/>
          <w:szCs w:val="24"/>
        </w:rPr>
      </w:pPr>
      <w:r>
        <w:rPr>
          <w:rFonts w:hint="eastAsia" w:ascii="仿宋" w:hAnsi="仿宋" w:eastAsia="仿宋" w:cstheme="minorBidi"/>
          <w:kern w:val="2"/>
          <w:sz w:val="32"/>
          <w:szCs w:val="32"/>
          <w:lang w:val="en-US" w:eastAsia="zh-CN" w:bidi="ar-SA"/>
        </w:rPr>
        <w:t>无。</w:t>
      </w:r>
    </w:p>
    <w:p w14:paraId="06176EED">
      <w:pPr>
        <w:numPr>
          <w:ilvl w:val="0"/>
          <w:numId w:val="3"/>
        </w:numPr>
        <w:spacing w:line="360" w:lineRule="auto"/>
        <w:ind w:firstLine="640" w:firstLineChars="200"/>
        <w:rPr>
          <w:rFonts w:hint="eastAsia" w:ascii="黑体" w:hAnsi="黑体" w:eastAsia="黑体" w:cs="Times New Roman"/>
          <w:color w:val="000000"/>
          <w:sz w:val="32"/>
          <w:szCs w:val="24"/>
        </w:rPr>
      </w:pPr>
      <w:r>
        <w:rPr>
          <w:rFonts w:hint="eastAsia" w:ascii="黑体" w:hAnsi="黑体" w:eastAsia="黑体" w:cs="Times New Roman"/>
          <w:color w:val="000000"/>
          <w:sz w:val="32"/>
          <w:szCs w:val="24"/>
        </w:rPr>
        <w:t>其他</w:t>
      </w:r>
      <w:bookmarkEnd w:id="63"/>
      <w:bookmarkEnd w:id="64"/>
      <w:r>
        <w:rPr>
          <w:rFonts w:hint="eastAsia" w:ascii="黑体" w:hAnsi="黑体" w:eastAsia="黑体" w:cs="Times New Roman"/>
          <w:color w:val="000000"/>
          <w:sz w:val="32"/>
          <w:szCs w:val="24"/>
        </w:rPr>
        <w:t>应予说明的事项</w:t>
      </w:r>
    </w:p>
    <w:p w14:paraId="26E54F9C">
      <w:pPr>
        <w:spacing w:line="360" w:lineRule="auto"/>
        <w:ind w:firstLine="640" w:firstLineChars="200"/>
        <w:rPr>
          <w:rFonts w:hint="eastAsia" w:ascii="楷体" w:hAnsi="楷体" w:eastAsia="楷体" w:cs="Times New Roman"/>
          <w:color w:val="000000"/>
          <w:sz w:val="32"/>
          <w:szCs w:val="24"/>
          <w:lang w:val="en-US" w:eastAsia="zh-CN"/>
        </w:rPr>
      </w:pPr>
      <w:r>
        <w:rPr>
          <w:rFonts w:hint="eastAsia" w:ascii="楷体" w:hAnsi="楷体" w:eastAsia="楷体" w:cs="Times New Roman"/>
          <w:color w:val="000000"/>
          <w:sz w:val="32"/>
          <w:szCs w:val="24"/>
          <w:lang w:val="en-US" w:eastAsia="zh-CN"/>
        </w:rPr>
        <w:t>（一）关于标准名称修改。</w:t>
      </w:r>
    </w:p>
    <w:p w14:paraId="1CA2A5A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无。</w:t>
      </w:r>
    </w:p>
    <w:p w14:paraId="3B0159D5">
      <w:pPr>
        <w:spacing w:line="360" w:lineRule="auto"/>
        <w:ind w:firstLine="640" w:firstLineChars="200"/>
        <w:rPr>
          <w:rFonts w:hint="eastAsia" w:ascii="楷体" w:hAnsi="楷体" w:eastAsia="楷体" w:cs="Times New Roman"/>
          <w:color w:val="000000"/>
          <w:sz w:val="32"/>
          <w:szCs w:val="24"/>
          <w:lang w:val="en-US" w:eastAsia="zh-CN"/>
        </w:rPr>
      </w:pPr>
      <w:r>
        <w:rPr>
          <w:rFonts w:hint="eastAsia" w:ascii="楷体" w:hAnsi="楷体" w:eastAsia="楷体" w:cs="Times New Roman"/>
          <w:color w:val="000000"/>
          <w:sz w:val="32"/>
          <w:szCs w:val="24"/>
          <w:lang w:val="en-US" w:eastAsia="zh-CN"/>
        </w:rPr>
        <w:t>（二）关于对外通报。</w:t>
      </w:r>
    </w:p>
    <w:p w14:paraId="283928D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theme="minorBidi"/>
          <w:kern w:val="2"/>
          <w:sz w:val="32"/>
          <w:szCs w:val="32"/>
          <w:lang w:val="en-US" w:eastAsia="zh-CN" w:bidi="ar-SA"/>
        </w:rPr>
      </w:pPr>
      <w:r>
        <w:rPr>
          <w:rFonts w:hint="eastAsia" w:ascii="仿宋" w:hAnsi="仿宋" w:eastAsia="仿宋" w:cstheme="minorBidi"/>
          <w:kern w:val="2"/>
          <w:sz w:val="32"/>
          <w:szCs w:val="32"/>
          <w:lang w:val="en-US" w:eastAsia="zh-CN" w:bidi="ar-SA"/>
        </w:rPr>
        <w:t>无。</w:t>
      </w:r>
    </w:p>
    <w:p w14:paraId="148BF1B6">
      <w:pPr>
        <w:keepNext w:val="0"/>
        <w:keepLines w:val="0"/>
        <w:pageBreakBefore w:val="0"/>
        <w:widowControl w:val="0"/>
        <w:numPr>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theme="minorBidi"/>
          <w:kern w:val="2"/>
          <w:sz w:val="32"/>
          <w:szCs w:val="32"/>
          <w:lang w:val="en-US" w:eastAsia="zh-CN" w:bidi="ar-SA"/>
        </w:rPr>
      </w:pPr>
    </w:p>
    <w:sectPr>
      <w:headerReference r:id="rId3" w:type="default"/>
      <w:footerReference r:id="rId4" w:type="default"/>
      <w:pgSz w:w="11906" w:h="16838"/>
      <w:pgMar w:top="1418" w:right="1418" w:bottom="1418" w:left="1418" w:header="1134" w:footer="1021" w:gutter="0"/>
      <w:pgNumType w:start="1"/>
      <w:cols w:space="720" w:num="1"/>
      <w:formProt w:val="0"/>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1222B03-0F64-4637-8CA8-E2C103D37B11}"/>
  </w:font>
  <w:font w:name="Arial">
    <w:panose1 w:val="020B0604020202020204"/>
    <w:charset w:val="01"/>
    <w:family w:val="swiss"/>
    <w:pitch w:val="default"/>
    <w:sig w:usb0="E0002EFF" w:usb1="C000785B" w:usb2="00000009" w:usb3="00000000" w:csb0="400001FF" w:csb1="FFFF0000"/>
    <w:embedRegular r:id="rId2" w:fontKey="{37E802E3-F834-47F6-8805-1223FDAE678F}"/>
  </w:font>
  <w:font w:name="黑体">
    <w:panose1 w:val="02010609060101010101"/>
    <w:charset w:val="86"/>
    <w:family w:val="auto"/>
    <w:pitch w:val="default"/>
    <w:sig w:usb0="800002BF" w:usb1="38CF7CFA" w:usb2="00000016" w:usb3="00000000" w:csb0="00040001" w:csb1="00000000"/>
    <w:embedRegular r:id="rId3" w:fontKey="{9FD018D3-BFA8-433D-A829-2475BB8A58B0}"/>
  </w:font>
  <w:font w:name="Courier New">
    <w:panose1 w:val="02070309020205020404"/>
    <w:charset w:val="01"/>
    <w:family w:val="modern"/>
    <w:pitch w:val="default"/>
    <w:sig w:usb0="E0002EFF" w:usb1="C0007843" w:usb2="00000009" w:usb3="00000000" w:csb0="400001FF" w:csb1="FFFF0000"/>
    <w:embedRegular r:id="rId4" w:fontKey="{63652CA2-5B85-4B82-82D9-EC44FF4BC213}"/>
  </w:font>
  <w:font w:name="Symbol">
    <w:panose1 w:val="05050102010706020507"/>
    <w:charset w:val="02"/>
    <w:family w:val="roman"/>
    <w:pitch w:val="default"/>
    <w:sig w:usb0="00000000" w:usb1="00000000" w:usb2="00000000" w:usb3="00000000" w:csb0="80000000" w:csb1="00000000"/>
    <w:embedRegular r:id="rId5" w:fontKey="{96EAD320-DCC0-4AE8-ACF7-B1A7BF8B33BF}"/>
  </w:font>
  <w:font w:name="Calibri">
    <w:panose1 w:val="020F0502020204030204"/>
    <w:charset w:val="00"/>
    <w:family w:val="swiss"/>
    <w:pitch w:val="default"/>
    <w:sig w:usb0="E4002EFF" w:usb1="C000247B" w:usb2="00000009" w:usb3="00000000" w:csb0="200001FF" w:csb1="00000000"/>
    <w:embedRegular r:id="rId6" w:fontKey="{8BB17394-C305-44FB-8399-0EF5A6DEC296}"/>
  </w:font>
  <w:font w:name="Cambria">
    <w:panose1 w:val="02040503050406030204"/>
    <w:charset w:val="00"/>
    <w:family w:val="roman"/>
    <w:pitch w:val="default"/>
    <w:sig w:usb0="E00006FF" w:usb1="420024FF" w:usb2="02000000" w:usb3="00000000" w:csb0="2000019F" w:csb1="00000000"/>
    <w:embedRegular r:id="rId7" w:fontKey="{F45BE2DF-CA41-48B2-8155-8BD54CCA57F6}"/>
  </w:font>
  <w:font w:name="Courier New">
    <w:panose1 w:val="02070309020205020404"/>
    <w:charset w:val="00"/>
    <w:family w:val="modern"/>
    <w:pitch w:val="default"/>
    <w:sig w:usb0="E0002EFF" w:usb1="C0007843" w:usb2="00000009" w:usb3="00000000" w:csb0="400001FF" w:csb1="FFFF0000"/>
    <w:embedRegular r:id="rId8" w:fontKey="{3D4217AE-BC27-44C8-B569-025E07E7F8B4}"/>
  </w:font>
  <w:font w:name="方正仿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13896F93-5FA7-4CDB-904F-4AA632403DCA}"/>
  </w:font>
  <w:font w:name="楷体">
    <w:panose1 w:val="02010609060101010101"/>
    <w:charset w:val="86"/>
    <w:family w:val="modern"/>
    <w:pitch w:val="default"/>
    <w:sig w:usb0="800002BF" w:usb1="38CF7CFA" w:usb2="00000016" w:usb3="00000000" w:csb0="00040001" w:csb1="00000000"/>
    <w:embedRegular r:id="rId10" w:fontKey="{B386D97E-647A-465D-99F2-A08F561D2787}"/>
  </w:font>
  <w:font w:name="方正小标宋_GBK">
    <w:panose1 w:val="02000000000000000000"/>
    <w:charset w:val="86"/>
    <w:family w:val="script"/>
    <w:pitch w:val="default"/>
    <w:sig w:usb0="A00002BF" w:usb1="38CF7CFA" w:usb2="00082016" w:usb3="00000000" w:csb0="00040001" w:csb1="00000000"/>
    <w:embedRegular r:id="rId11" w:fontKey="{39A9033E-090B-4F7E-99C5-1AB3685B7ED9}"/>
  </w:font>
  <w:font w:name="方正公文小标宋">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3450555"/>
      <w:docPartObj>
        <w:docPartGallery w:val="AutoText"/>
      </w:docPartObj>
    </w:sdtPr>
    <w:sdtContent>
      <w:p w14:paraId="74DC580E">
        <w:pPr>
          <w:pStyle w:val="14"/>
          <w:jc w:val="center"/>
        </w:pPr>
        <w:r>
          <w:fldChar w:fldCharType="begin"/>
        </w:r>
        <w:r>
          <w:instrText xml:space="preserve">PAGE   \* MERGEFORMAT</w:instrText>
        </w:r>
        <w:r>
          <w:fldChar w:fldCharType="separate"/>
        </w:r>
        <w:r>
          <w:rPr>
            <w:lang w:val="zh-CN"/>
          </w:rPr>
          <w:t>9</w:t>
        </w:r>
        <w:r>
          <w:fldChar w:fldCharType="end"/>
        </w:r>
      </w:p>
    </w:sdtContent>
  </w:sdt>
  <w:p w14:paraId="7A4187CD">
    <w:pPr>
      <w:pStyle w:val="14"/>
      <w:jc w:val="center"/>
      <w:rPr>
        <w:rFonts w:ascii="Times New Roman" w:hAnsi="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EE73E">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31C885"/>
    <w:multiLevelType w:val="singleLevel"/>
    <w:tmpl w:val="F531C885"/>
    <w:lvl w:ilvl="0" w:tentative="0">
      <w:start w:val="3"/>
      <w:numFmt w:val="chineseCounting"/>
      <w:suff w:val="nothing"/>
      <w:lvlText w:val="%1、"/>
      <w:lvlJc w:val="left"/>
      <w:rPr>
        <w:rFonts w:hint="eastAsia"/>
      </w:rPr>
    </w:lvl>
  </w:abstractNum>
  <w:abstractNum w:abstractNumId="1">
    <w:nsid w:val="2C5917C3"/>
    <w:multiLevelType w:val="multilevel"/>
    <w:tmpl w:val="2C5917C3"/>
    <w:lvl w:ilvl="0" w:tentative="0">
      <w:start w:val="1"/>
      <w:numFmt w:val="none"/>
      <w:pStyle w:val="76"/>
      <w:suff w:val="nothing"/>
      <w:lvlText w:val="%1——"/>
      <w:lvlJc w:val="left"/>
      <w:pPr>
        <w:ind w:left="975" w:hanging="408"/>
      </w:pPr>
      <w:rPr>
        <w:rFonts w:hint="eastAsia"/>
      </w:rPr>
    </w:lvl>
    <w:lvl w:ilvl="1" w:tentative="0">
      <w:start w:val="1"/>
      <w:numFmt w:val="bullet"/>
      <w:pStyle w:val="75"/>
      <w:lvlText w:val=""/>
      <w:lvlJc w:val="left"/>
      <w:pPr>
        <w:tabs>
          <w:tab w:val="left" w:pos="902"/>
        </w:tabs>
        <w:ind w:left="1406" w:hanging="413"/>
      </w:pPr>
      <w:rPr>
        <w:rFonts w:hint="default" w:ascii="Symbol" w:hAnsi="Symbol"/>
        <w:color w:val="auto"/>
      </w:rPr>
    </w:lvl>
    <w:lvl w:ilvl="2" w:tentative="0">
      <w:start w:val="1"/>
      <w:numFmt w:val="bullet"/>
      <w:pStyle w:val="77"/>
      <w:lvlText w:val=""/>
      <w:lvlJc w:val="left"/>
      <w:pPr>
        <w:tabs>
          <w:tab w:val="left" w:pos="1820"/>
        </w:tabs>
        <w:ind w:left="1820" w:hanging="414"/>
      </w:pPr>
      <w:rPr>
        <w:rFonts w:hint="default" w:ascii="Symbol" w:hAnsi="Symbol"/>
        <w:color w:val="auto"/>
      </w:rPr>
    </w:lvl>
    <w:lvl w:ilvl="3" w:tentative="0">
      <w:start w:val="1"/>
      <w:numFmt w:val="decimal"/>
      <w:lvlText w:val="%4."/>
      <w:lvlJc w:val="left"/>
      <w:pPr>
        <w:tabs>
          <w:tab w:val="left" w:pos="2213"/>
        </w:tabs>
        <w:ind w:left="2026" w:hanging="528"/>
      </w:pPr>
      <w:rPr>
        <w:rFonts w:hint="eastAsia"/>
      </w:rPr>
    </w:lvl>
    <w:lvl w:ilvl="4" w:tentative="0">
      <w:start w:val="1"/>
      <w:numFmt w:val="lowerLetter"/>
      <w:lvlText w:val="%5)"/>
      <w:lvlJc w:val="left"/>
      <w:pPr>
        <w:tabs>
          <w:tab w:val="left" w:pos="2525"/>
        </w:tabs>
        <w:ind w:left="2338" w:hanging="528"/>
      </w:pPr>
      <w:rPr>
        <w:rFonts w:hint="eastAsia"/>
      </w:rPr>
    </w:lvl>
    <w:lvl w:ilvl="5" w:tentative="0">
      <w:start w:val="1"/>
      <w:numFmt w:val="lowerRoman"/>
      <w:lvlText w:val="%6."/>
      <w:lvlJc w:val="right"/>
      <w:pPr>
        <w:tabs>
          <w:tab w:val="left" w:pos="2837"/>
        </w:tabs>
        <w:ind w:left="2650" w:hanging="528"/>
      </w:pPr>
      <w:rPr>
        <w:rFonts w:hint="eastAsia"/>
      </w:rPr>
    </w:lvl>
    <w:lvl w:ilvl="6" w:tentative="0">
      <w:start w:val="1"/>
      <w:numFmt w:val="decimal"/>
      <w:lvlText w:val="%7."/>
      <w:lvlJc w:val="left"/>
      <w:pPr>
        <w:tabs>
          <w:tab w:val="left" w:pos="3149"/>
        </w:tabs>
        <w:ind w:left="2962" w:hanging="528"/>
      </w:pPr>
      <w:rPr>
        <w:rFonts w:hint="eastAsia"/>
      </w:rPr>
    </w:lvl>
    <w:lvl w:ilvl="7" w:tentative="0">
      <w:start w:val="1"/>
      <w:numFmt w:val="lowerLetter"/>
      <w:lvlText w:val="%8)"/>
      <w:lvlJc w:val="left"/>
      <w:pPr>
        <w:tabs>
          <w:tab w:val="left" w:pos="3461"/>
        </w:tabs>
        <w:ind w:left="3274" w:hanging="528"/>
      </w:pPr>
      <w:rPr>
        <w:rFonts w:hint="eastAsia"/>
      </w:rPr>
    </w:lvl>
    <w:lvl w:ilvl="8" w:tentative="0">
      <w:start w:val="1"/>
      <w:numFmt w:val="lowerRoman"/>
      <w:lvlText w:val="%9."/>
      <w:lvlJc w:val="right"/>
      <w:pPr>
        <w:tabs>
          <w:tab w:val="left" w:pos="3773"/>
        </w:tabs>
        <w:ind w:left="3586" w:hanging="528"/>
      </w:pPr>
      <w:rPr>
        <w:rFonts w:hint="eastAsia"/>
      </w:rPr>
    </w:lvl>
  </w:abstractNum>
  <w:abstractNum w:abstractNumId="2">
    <w:nsid w:val="657D3FBC"/>
    <w:multiLevelType w:val="multilevel"/>
    <w:tmpl w:val="657D3FBC"/>
    <w:lvl w:ilvl="0" w:tentative="0">
      <w:start w:val="1"/>
      <w:numFmt w:val="upperLetter"/>
      <w:pStyle w:val="37"/>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elix chi">
    <w15:presenceInfo w15:providerId="None" w15:userId="felix chi"/>
  </w15:person>
  <w15:person w15:author="Chenchao">
    <w15:presenceInfo w15:providerId="None" w15:userId="Chench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1"/>
  <w:bordersDoNotSurroundFooter w:val="1"/>
  <w:doNotTrackFormatting/>
  <w:documentProtection w:edit="readOnly" w:formatting="1"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mZmEyZDY3ZTRhNzhiZTZhZGU1OWQ2OTc2NzkxZjgifQ=="/>
  </w:docVars>
  <w:rsids>
    <w:rsidRoot w:val="00D8778E"/>
    <w:rsid w:val="000008DD"/>
    <w:rsid w:val="00002290"/>
    <w:rsid w:val="00002594"/>
    <w:rsid w:val="00002BAC"/>
    <w:rsid w:val="00002C95"/>
    <w:rsid w:val="000033CB"/>
    <w:rsid w:val="0000372D"/>
    <w:rsid w:val="00005B50"/>
    <w:rsid w:val="000060DA"/>
    <w:rsid w:val="000060DB"/>
    <w:rsid w:val="000063F5"/>
    <w:rsid w:val="00006A14"/>
    <w:rsid w:val="00006CD6"/>
    <w:rsid w:val="00006F21"/>
    <w:rsid w:val="0001053B"/>
    <w:rsid w:val="0001169F"/>
    <w:rsid w:val="0001172F"/>
    <w:rsid w:val="0001211A"/>
    <w:rsid w:val="00012D02"/>
    <w:rsid w:val="00013B5D"/>
    <w:rsid w:val="00013DB6"/>
    <w:rsid w:val="00014C66"/>
    <w:rsid w:val="00014E88"/>
    <w:rsid w:val="00016609"/>
    <w:rsid w:val="00017B2C"/>
    <w:rsid w:val="00020523"/>
    <w:rsid w:val="000206AB"/>
    <w:rsid w:val="00022F2E"/>
    <w:rsid w:val="00023E05"/>
    <w:rsid w:val="0002719A"/>
    <w:rsid w:val="00027EF5"/>
    <w:rsid w:val="00027F70"/>
    <w:rsid w:val="00030737"/>
    <w:rsid w:val="00030B7D"/>
    <w:rsid w:val="00030EEE"/>
    <w:rsid w:val="000333A0"/>
    <w:rsid w:val="00033618"/>
    <w:rsid w:val="00033F71"/>
    <w:rsid w:val="00034171"/>
    <w:rsid w:val="0003587B"/>
    <w:rsid w:val="0003598E"/>
    <w:rsid w:val="00036161"/>
    <w:rsid w:val="00036406"/>
    <w:rsid w:val="000369DF"/>
    <w:rsid w:val="000369F6"/>
    <w:rsid w:val="00036B2F"/>
    <w:rsid w:val="0003743D"/>
    <w:rsid w:val="0004024B"/>
    <w:rsid w:val="00040D67"/>
    <w:rsid w:val="00041C69"/>
    <w:rsid w:val="0004203F"/>
    <w:rsid w:val="000424AC"/>
    <w:rsid w:val="0004269A"/>
    <w:rsid w:val="0004334B"/>
    <w:rsid w:val="000433C1"/>
    <w:rsid w:val="00044935"/>
    <w:rsid w:val="00045048"/>
    <w:rsid w:val="00046B95"/>
    <w:rsid w:val="00046E0B"/>
    <w:rsid w:val="00047227"/>
    <w:rsid w:val="000478B0"/>
    <w:rsid w:val="00047E0E"/>
    <w:rsid w:val="0005005F"/>
    <w:rsid w:val="0005102E"/>
    <w:rsid w:val="0005177B"/>
    <w:rsid w:val="000518F8"/>
    <w:rsid w:val="00051AC8"/>
    <w:rsid w:val="00053063"/>
    <w:rsid w:val="0005321C"/>
    <w:rsid w:val="000536F2"/>
    <w:rsid w:val="000538EE"/>
    <w:rsid w:val="00054911"/>
    <w:rsid w:val="00055772"/>
    <w:rsid w:val="00055F5A"/>
    <w:rsid w:val="00056371"/>
    <w:rsid w:val="000566E8"/>
    <w:rsid w:val="0005687E"/>
    <w:rsid w:val="000574BD"/>
    <w:rsid w:val="00060880"/>
    <w:rsid w:val="00060FE8"/>
    <w:rsid w:val="00061B94"/>
    <w:rsid w:val="00061ED6"/>
    <w:rsid w:val="0006206D"/>
    <w:rsid w:val="00062651"/>
    <w:rsid w:val="00062984"/>
    <w:rsid w:val="00062AD2"/>
    <w:rsid w:val="00062C9A"/>
    <w:rsid w:val="00062E6A"/>
    <w:rsid w:val="00062F6F"/>
    <w:rsid w:val="00063471"/>
    <w:rsid w:val="00064341"/>
    <w:rsid w:val="00065514"/>
    <w:rsid w:val="00065D4D"/>
    <w:rsid w:val="0006626C"/>
    <w:rsid w:val="00066BF7"/>
    <w:rsid w:val="00067306"/>
    <w:rsid w:val="00067523"/>
    <w:rsid w:val="000675D8"/>
    <w:rsid w:val="00070786"/>
    <w:rsid w:val="00072B36"/>
    <w:rsid w:val="00073F99"/>
    <w:rsid w:val="0007413E"/>
    <w:rsid w:val="0007548C"/>
    <w:rsid w:val="00075B4F"/>
    <w:rsid w:val="00076A69"/>
    <w:rsid w:val="00076EA5"/>
    <w:rsid w:val="0007750B"/>
    <w:rsid w:val="000778A1"/>
    <w:rsid w:val="000778A4"/>
    <w:rsid w:val="00080EE3"/>
    <w:rsid w:val="000832B5"/>
    <w:rsid w:val="0008472A"/>
    <w:rsid w:val="00085388"/>
    <w:rsid w:val="000854F8"/>
    <w:rsid w:val="00085E85"/>
    <w:rsid w:val="00085EB8"/>
    <w:rsid w:val="000865A6"/>
    <w:rsid w:val="000867A3"/>
    <w:rsid w:val="000870C7"/>
    <w:rsid w:val="00090114"/>
    <w:rsid w:val="0009043A"/>
    <w:rsid w:val="000907FA"/>
    <w:rsid w:val="000908A2"/>
    <w:rsid w:val="00090AFE"/>
    <w:rsid w:val="00090B16"/>
    <w:rsid w:val="0009126B"/>
    <w:rsid w:val="00091383"/>
    <w:rsid w:val="00091DD8"/>
    <w:rsid w:val="00092570"/>
    <w:rsid w:val="00092D0B"/>
    <w:rsid w:val="0009434A"/>
    <w:rsid w:val="000949CD"/>
    <w:rsid w:val="000955A9"/>
    <w:rsid w:val="00096BBB"/>
    <w:rsid w:val="000978EE"/>
    <w:rsid w:val="00097914"/>
    <w:rsid w:val="000A0739"/>
    <w:rsid w:val="000A0891"/>
    <w:rsid w:val="000A1576"/>
    <w:rsid w:val="000A16D0"/>
    <w:rsid w:val="000A26B8"/>
    <w:rsid w:val="000A73E5"/>
    <w:rsid w:val="000A774D"/>
    <w:rsid w:val="000A7A94"/>
    <w:rsid w:val="000B046E"/>
    <w:rsid w:val="000B0794"/>
    <w:rsid w:val="000B2523"/>
    <w:rsid w:val="000B26EC"/>
    <w:rsid w:val="000B2D95"/>
    <w:rsid w:val="000B3061"/>
    <w:rsid w:val="000B39B7"/>
    <w:rsid w:val="000B4DD5"/>
    <w:rsid w:val="000B4E4D"/>
    <w:rsid w:val="000B66E2"/>
    <w:rsid w:val="000B682C"/>
    <w:rsid w:val="000B739A"/>
    <w:rsid w:val="000B7968"/>
    <w:rsid w:val="000B79CB"/>
    <w:rsid w:val="000B7F71"/>
    <w:rsid w:val="000C240C"/>
    <w:rsid w:val="000C2C26"/>
    <w:rsid w:val="000C2D80"/>
    <w:rsid w:val="000C3467"/>
    <w:rsid w:val="000C4405"/>
    <w:rsid w:val="000C469C"/>
    <w:rsid w:val="000C46CE"/>
    <w:rsid w:val="000C50DB"/>
    <w:rsid w:val="000C5765"/>
    <w:rsid w:val="000C5B24"/>
    <w:rsid w:val="000C5D6F"/>
    <w:rsid w:val="000C632D"/>
    <w:rsid w:val="000C64B2"/>
    <w:rsid w:val="000C696E"/>
    <w:rsid w:val="000C6EAD"/>
    <w:rsid w:val="000C734F"/>
    <w:rsid w:val="000C78A0"/>
    <w:rsid w:val="000C79F6"/>
    <w:rsid w:val="000D19DF"/>
    <w:rsid w:val="000D1EB5"/>
    <w:rsid w:val="000D2B49"/>
    <w:rsid w:val="000D2D1D"/>
    <w:rsid w:val="000D322C"/>
    <w:rsid w:val="000D3375"/>
    <w:rsid w:val="000D367F"/>
    <w:rsid w:val="000D48D1"/>
    <w:rsid w:val="000D527B"/>
    <w:rsid w:val="000D5D41"/>
    <w:rsid w:val="000D644D"/>
    <w:rsid w:val="000D6DE7"/>
    <w:rsid w:val="000D7132"/>
    <w:rsid w:val="000E09B2"/>
    <w:rsid w:val="000E2131"/>
    <w:rsid w:val="000E2396"/>
    <w:rsid w:val="000E284A"/>
    <w:rsid w:val="000E2AA0"/>
    <w:rsid w:val="000E2EE7"/>
    <w:rsid w:val="000E3AA5"/>
    <w:rsid w:val="000E3B21"/>
    <w:rsid w:val="000E5045"/>
    <w:rsid w:val="000E6358"/>
    <w:rsid w:val="000E74AE"/>
    <w:rsid w:val="000E7AE0"/>
    <w:rsid w:val="000F038E"/>
    <w:rsid w:val="000F0A16"/>
    <w:rsid w:val="000F10A9"/>
    <w:rsid w:val="000F3A36"/>
    <w:rsid w:val="000F3A39"/>
    <w:rsid w:val="000F41C9"/>
    <w:rsid w:val="000F4BED"/>
    <w:rsid w:val="000F504D"/>
    <w:rsid w:val="000F6FF1"/>
    <w:rsid w:val="000F711A"/>
    <w:rsid w:val="001006F5"/>
    <w:rsid w:val="00100D30"/>
    <w:rsid w:val="001020E6"/>
    <w:rsid w:val="00102E3D"/>
    <w:rsid w:val="00103D70"/>
    <w:rsid w:val="00104908"/>
    <w:rsid w:val="00104D50"/>
    <w:rsid w:val="001058DE"/>
    <w:rsid w:val="001061FD"/>
    <w:rsid w:val="00106E8E"/>
    <w:rsid w:val="00106EEC"/>
    <w:rsid w:val="00107470"/>
    <w:rsid w:val="00107B4F"/>
    <w:rsid w:val="0011120D"/>
    <w:rsid w:val="0011218D"/>
    <w:rsid w:val="00112211"/>
    <w:rsid w:val="001128C5"/>
    <w:rsid w:val="00113973"/>
    <w:rsid w:val="00114AC9"/>
    <w:rsid w:val="00114D21"/>
    <w:rsid w:val="00115B93"/>
    <w:rsid w:val="001162E2"/>
    <w:rsid w:val="0012027F"/>
    <w:rsid w:val="001220BD"/>
    <w:rsid w:val="00122404"/>
    <w:rsid w:val="00122488"/>
    <w:rsid w:val="00122602"/>
    <w:rsid w:val="00122BC3"/>
    <w:rsid w:val="00122BDD"/>
    <w:rsid w:val="00122D7E"/>
    <w:rsid w:val="00123235"/>
    <w:rsid w:val="001238EC"/>
    <w:rsid w:val="00123B18"/>
    <w:rsid w:val="001240FD"/>
    <w:rsid w:val="00125066"/>
    <w:rsid w:val="00125E4D"/>
    <w:rsid w:val="001309AC"/>
    <w:rsid w:val="00131996"/>
    <w:rsid w:val="00132201"/>
    <w:rsid w:val="0013291A"/>
    <w:rsid w:val="00133A9D"/>
    <w:rsid w:val="00133C60"/>
    <w:rsid w:val="001345FB"/>
    <w:rsid w:val="00134BD3"/>
    <w:rsid w:val="00136059"/>
    <w:rsid w:val="0013648B"/>
    <w:rsid w:val="0013668B"/>
    <w:rsid w:val="00136A1A"/>
    <w:rsid w:val="00136A54"/>
    <w:rsid w:val="001408D3"/>
    <w:rsid w:val="001408E1"/>
    <w:rsid w:val="00140948"/>
    <w:rsid w:val="00141B09"/>
    <w:rsid w:val="0014207F"/>
    <w:rsid w:val="00143608"/>
    <w:rsid w:val="001440F6"/>
    <w:rsid w:val="00144F9D"/>
    <w:rsid w:val="00145C10"/>
    <w:rsid w:val="00145CE8"/>
    <w:rsid w:val="00145F32"/>
    <w:rsid w:val="00146577"/>
    <w:rsid w:val="00153439"/>
    <w:rsid w:val="00153EC7"/>
    <w:rsid w:val="00153EF9"/>
    <w:rsid w:val="001541BE"/>
    <w:rsid w:val="001543D8"/>
    <w:rsid w:val="00154C91"/>
    <w:rsid w:val="00156050"/>
    <w:rsid w:val="0015673E"/>
    <w:rsid w:val="00157D2B"/>
    <w:rsid w:val="001600CA"/>
    <w:rsid w:val="00160912"/>
    <w:rsid w:val="00161DAB"/>
    <w:rsid w:val="001626EE"/>
    <w:rsid w:val="00162C47"/>
    <w:rsid w:val="00163740"/>
    <w:rsid w:val="00163978"/>
    <w:rsid w:val="001639BC"/>
    <w:rsid w:val="00165705"/>
    <w:rsid w:val="00167CC8"/>
    <w:rsid w:val="00170CEE"/>
    <w:rsid w:val="00171C37"/>
    <w:rsid w:val="0017272B"/>
    <w:rsid w:val="001730B4"/>
    <w:rsid w:val="00173B2F"/>
    <w:rsid w:val="00174235"/>
    <w:rsid w:val="00174465"/>
    <w:rsid w:val="00174D45"/>
    <w:rsid w:val="0017503D"/>
    <w:rsid w:val="001755D3"/>
    <w:rsid w:val="001815A9"/>
    <w:rsid w:val="00181E7B"/>
    <w:rsid w:val="001845CD"/>
    <w:rsid w:val="001849D6"/>
    <w:rsid w:val="00184C8D"/>
    <w:rsid w:val="00184D5F"/>
    <w:rsid w:val="00186128"/>
    <w:rsid w:val="00186901"/>
    <w:rsid w:val="0018694A"/>
    <w:rsid w:val="00186C18"/>
    <w:rsid w:val="001875D3"/>
    <w:rsid w:val="001915A8"/>
    <w:rsid w:val="00191B39"/>
    <w:rsid w:val="00191FBF"/>
    <w:rsid w:val="0019296B"/>
    <w:rsid w:val="00193BDE"/>
    <w:rsid w:val="001950D5"/>
    <w:rsid w:val="00195AC2"/>
    <w:rsid w:val="00196348"/>
    <w:rsid w:val="00196A86"/>
    <w:rsid w:val="00196AAA"/>
    <w:rsid w:val="001A11EC"/>
    <w:rsid w:val="001A1698"/>
    <w:rsid w:val="001A21C7"/>
    <w:rsid w:val="001A2755"/>
    <w:rsid w:val="001A3EC5"/>
    <w:rsid w:val="001A3F08"/>
    <w:rsid w:val="001A529E"/>
    <w:rsid w:val="001A530C"/>
    <w:rsid w:val="001A5355"/>
    <w:rsid w:val="001A535E"/>
    <w:rsid w:val="001A6969"/>
    <w:rsid w:val="001A76B2"/>
    <w:rsid w:val="001B0209"/>
    <w:rsid w:val="001B0B68"/>
    <w:rsid w:val="001B1B73"/>
    <w:rsid w:val="001B24E9"/>
    <w:rsid w:val="001B26FE"/>
    <w:rsid w:val="001B3B4B"/>
    <w:rsid w:val="001B444B"/>
    <w:rsid w:val="001B4480"/>
    <w:rsid w:val="001B55BC"/>
    <w:rsid w:val="001B5B67"/>
    <w:rsid w:val="001B5BD1"/>
    <w:rsid w:val="001B5DEF"/>
    <w:rsid w:val="001B738F"/>
    <w:rsid w:val="001C010F"/>
    <w:rsid w:val="001C06D2"/>
    <w:rsid w:val="001C0C5D"/>
    <w:rsid w:val="001C138F"/>
    <w:rsid w:val="001C1594"/>
    <w:rsid w:val="001C2F62"/>
    <w:rsid w:val="001C2FDA"/>
    <w:rsid w:val="001C3E48"/>
    <w:rsid w:val="001C594D"/>
    <w:rsid w:val="001C697D"/>
    <w:rsid w:val="001C78F9"/>
    <w:rsid w:val="001C7C4D"/>
    <w:rsid w:val="001D0FC7"/>
    <w:rsid w:val="001D1C8F"/>
    <w:rsid w:val="001D1E81"/>
    <w:rsid w:val="001D293F"/>
    <w:rsid w:val="001D2EA2"/>
    <w:rsid w:val="001D462F"/>
    <w:rsid w:val="001D4B39"/>
    <w:rsid w:val="001D5D53"/>
    <w:rsid w:val="001D67AD"/>
    <w:rsid w:val="001D67D2"/>
    <w:rsid w:val="001D754D"/>
    <w:rsid w:val="001D769D"/>
    <w:rsid w:val="001E08CB"/>
    <w:rsid w:val="001E13D3"/>
    <w:rsid w:val="001E1940"/>
    <w:rsid w:val="001E1B88"/>
    <w:rsid w:val="001E1E61"/>
    <w:rsid w:val="001E3040"/>
    <w:rsid w:val="001E3407"/>
    <w:rsid w:val="001E47A0"/>
    <w:rsid w:val="001E5A80"/>
    <w:rsid w:val="001E6387"/>
    <w:rsid w:val="001E6407"/>
    <w:rsid w:val="001E652A"/>
    <w:rsid w:val="001E66CE"/>
    <w:rsid w:val="001E6D2D"/>
    <w:rsid w:val="001E6F73"/>
    <w:rsid w:val="001E7299"/>
    <w:rsid w:val="001E741C"/>
    <w:rsid w:val="001E7B8F"/>
    <w:rsid w:val="001E7BEA"/>
    <w:rsid w:val="001F00B2"/>
    <w:rsid w:val="001F0217"/>
    <w:rsid w:val="001F0259"/>
    <w:rsid w:val="001F0B2C"/>
    <w:rsid w:val="001F3E17"/>
    <w:rsid w:val="001F49D4"/>
    <w:rsid w:val="001F5226"/>
    <w:rsid w:val="001F638B"/>
    <w:rsid w:val="001F6911"/>
    <w:rsid w:val="001F6B7D"/>
    <w:rsid w:val="001F6CAE"/>
    <w:rsid w:val="001F7820"/>
    <w:rsid w:val="001F7CCD"/>
    <w:rsid w:val="00200EC5"/>
    <w:rsid w:val="00201594"/>
    <w:rsid w:val="00201A98"/>
    <w:rsid w:val="00201F16"/>
    <w:rsid w:val="002027CE"/>
    <w:rsid w:val="00202BEE"/>
    <w:rsid w:val="00203216"/>
    <w:rsid w:val="002039DB"/>
    <w:rsid w:val="002047E0"/>
    <w:rsid w:val="00204926"/>
    <w:rsid w:val="002053B9"/>
    <w:rsid w:val="002057B6"/>
    <w:rsid w:val="00207CD8"/>
    <w:rsid w:val="00210560"/>
    <w:rsid w:val="002119AB"/>
    <w:rsid w:val="00211EEF"/>
    <w:rsid w:val="002129CB"/>
    <w:rsid w:val="00212B0F"/>
    <w:rsid w:val="00212F88"/>
    <w:rsid w:val="00213485"/>
    <w:rsid w:val="00213C90"/>
    <w:rsid w:val="00214059"/>
    <w:rsid w:val="00214C27"/>
    <w:rsid w:val="002161F6"/>
    <w:rsid w:val="00216AE9"/>
    <w:rsid w:val="00216E9C"/>
    <w:rsid w:val="0021743D"/>
    <w:rsid w:val="00221673"/>
    <w:rsid w:val="00221778"/>
    <w:rsid w:val="00221BBD"/>
    <w:rsid w:val="00221EDF"/>
    <w:rsid w:val="00222B1B"/>
    <w:rsid w:val="002236A1"/>
    <w:rsid w:val="00224770"/>
    <w:rsid w:val="00224854"/>
    <w:rsid w:val="00224D27"/>
    <w:rsid w:val="0022663D"/>
    <w:rsid w:val="00226894"/>
    <w:rsid w:val="00230DC6"/>
    <w:rsid w:val="00231209"/>
    <w:rsid w:val="00231262"/>
    <w:rsid w:val="002320D8"/>
    <w:rsid w:val="00232512"/>
    <w:rsid w:val="0023272C"/>
    <w:rsid w:val="0023411C"/>
    <w:rsid w:val="00234372"/>
    <w:rsid w:val="0023478F"/>
    <w:rsid w:val="00234A1B"/>
    <w:rsid w:val="002365FC"/>
    <w:rsid w:val="00242647"/>
    <w:rsid w:val="002426AF"/>
    <w:rsid w:val="00243240"/>
    <w:rsid w:val="00243375"/>
    <w:rsid w:val="0024463C"/>
    <w:rsid w:val="00246744"/>
    <w:rsid w:val="00246FA1"/>
    <w:rsid w:val="00247142"/>
    <w:rsid w:val="0024740E"/>
    <w:rsid w:val="0024754E"/>
    <w:rsid w:val="00247B9C"/>
    <w:rsid w:val="00250106"/>
    <w:rsid w:val="00250686"/>
    <w:rsid w:val="00250813"/>
    <w:rsid w:val="00251EA1"/>
    <w:rsid w:val="00252CFF"/>
    <w:rsid w:val="002532BE"/>
    <w:rsid w:val="00253659"/>
    <w:rsid w:val="00253852"/>
    <w:rsid w:val="00253C28"/>
    <w:rsid w:val="00254DDD"/>
    <w:rsid w:val="00255C1D"/>
    <w:rsid w:val="00257053"/>
    <w:rsid w:val="00257948"/>
    <w:rsid w:val="00257CCA"/>
    <w:rsid w:val="00260679"/>
    <w:rsid w:val="002606B5"/>
    <w:rsid w:val="002609FA"/>
    <w:rsid w:val="00260ED8"/>
    <w:rsid w:val="00261480"/>
    <w:rsid w:val="00261520"/>
    <w:rsid w:val="002615BD"/>
    <w:rsid w:val="00262674"/>
    <w:rsid w:val="00263A33"/>
    <w:rsid w:val="0026421B"/>
    <w:rsid w:val="002642A5"/>
    <w:rsid w:val="00264666"/>
    <w:rsid w:val="0026473E"/>
    <w:rsid w:val="0026473F"/>
    <w:rsid w:val="00264A89"/>
    <w:rsid w:val="00265B20"/>
    <w:rsid w:val="00266136"/>
    <w:rsid w:val="00266A9A"/>
    <w:rsid w:val="00267DFF"/>
    <w:rsid w:val="00267E5A"/>
    <w:rsid w:val="00270643"/>
    <w:rsid w:val="00271EB4"/>
    <w:rsid w:val="00272A0B"/>
    <w:rsid w:val="00273D75"/>
    <w:rsid w:val="00274304"/>
    <w:rsid w:val="002744AD"/>
    <w:rsid w:val="00274E76"/>
    <w:rsid w:val="00274F16"/>
    <w:rsid w:val="00275458"/>
    <w:rsid w:val="00275E54"/>
    <w:rsid w:val="002769B2"/>
    <w:rsid w:val="00276C08"/>
    <w:rsid w:val="002776F7"/>
    <w:rsid w:val="00277A7D"/>
    <w:rsid w:val="0028058A"/>
    <w:rsid w:val="00281349"/>
    <w:rsid w:val="0028148C"/>
    <w:rsid w:val="00281981"/>
    <w:rsid w:val="00282453"/>
    <w:rsid w:val="00282625"/>
    <w:rsid w:val="00282830"/>
    <w:rsid w:val="00282ABA"/>
    <w:rsid w:val="00282D8D"/>
    <w:rsid w:val="002834F5"/>
    <w:rsid w:val="00283D7C"/>
    <w:rsid w:val="00284331"/>
    <w:rsid w:val="002851E0"/>
    <w:rsid w:val="00285444"/>
    <w:rsid w:val="00285C5E"/>
    <w:rsid w:val="00286A56"/>
    <w:rsid w:val="00287229"/>
    <w:rsid w:val="00287A49"/>
    <w:rsid w:val="00290560"/>
    <w:rsid w:val="0029086A"/>
    <w:rsid w:val="0029360C"/>
    <w:rsid w:val="0029428B"/>
    <w:rsid w:val="0029529C"/>
    <w:rsid w:val="0029678A"/>
    <w:rsid w:val="00296A0F"/>
    <w:rsid w:val="00297581"/>
    <w:rsid w:val="00297B97"/>
    <w:rsid w:val="00297C5A"/>
    <w:rsid w:val="002A0920"/>
    <w:rsid w:val="002A17E2"/>
    <w:rsid w:val="002A2358"/>
    <w:rsid w:val="002A3714"/>
    <w:rsid w:val="002A487C"/>
    <w:rsid w:val="002A4BCF"/>
    <w:rsid w:val="002A51DC"/>
    <w:rsid w:val="002A6938"/>
    <w:rsid w:val="002A6BC4"/>
    <w:rsid w:val="002A6D00"/>
    <w:rsid w:val="002A7956"/>
    <w:rsid w:val="002B098F"/>
    <w:rsid w:val="002B2657"/>
    <w:rsid w:val="002B26C6"/>
    <w:rsid w:val="002B2C3F"/>
    <w:rsid w:val="002B38BC"/>
    <w:rsid w:val="002B4045"/>
    <w:rsid w:val="002B5AF8"/>
    <w:rsid w:val="002B65B0"/>
    <w:rsid w:val="002B65CF"/>
    <w:rsid w:val="002B66E7"/>
    <w:rsid w:val="002B6CEC"/>
    <w:rsid w:val="002B7854"/>
    <w:rsid w:val="002B7EA6"/>
    <w:rsid w:val="002C01F5"/>
    <w:rsid w:val="002C0B0B"/>
    <w:rsid w:val="002C14AF"/>
    <w:rsid w:val="002C184D"/>
    <w:rsid w:val="002C2099"/>
    <w:rsid w:val="002C2AF6"/>
    <w:rsid w:val="002C44CC"/>
    <w:rsid w:val="002C4F9B"/>
    <w:rsid w:val="002C5082"/>
    <w:rsid w:val="002C67F1"/>
    <w:rsid w:val="002C6CD9"/>
    <w:rsid w:val="002D0688"/>
    <w:rsid w:val="002D0D87"/>
    <w:rsid w:val="002D10E4"/>
    <w:rsid w:val="002D1488"/>
    <w:rsid w:val="002D1C05"/>
    <w:rsid w:val="002D21CA"/>
    <w:rsid w:val="002D2502"/>
    <w:rsid w:val="002D25FC"/>
    <w:rsid w:val="002D36D2"/>
    <w:rsid w:val="002D3866"/>
    <w:rsid w:val="002D4787"/>
    <w:rsid w:val="002D4C50"/>
    <w:rsid w:val="002D5533"/>
    <w:rsid w:val="002D5740"/>
    <w:rsid w:val="002D5C37"/>
    <w:rsid w:val="002D6074"/>
    <w:rsid w:val="002D613A"/>
    <w:rsid w:val="002D6AB8"/>
    <w:rsid w:val="002D70EB"/>
    <w:rsid w:val="002D7291"/>
    <w:rsid w:val="002D73FF"/>
    <w:rsid w:val="002D7EFA"/>
    <w:rsid w:val="002D7F22"/>
    <w:rsid w:val="002D7F83"/>
    <w:rsid w:val="002E053E"/>
    <w:rsid w:val="002E0D1F"/>
    <w:rsid w:val="002E15DE"/>
    <w:rsid w:val="002E2325"/>
    <w:rsid w:val="002E4D5C"/>
    <w:rsid w:val="002E4E04"/>
    <w:rsid w:val="002E515F"/>
    <w:rsid w:val="002E5175"/>
    <w:rsid w:val="002E5B54"/>
    <w:rsid w:val="002E6754"/>
    <w:rsid w:val="002E6FCD"/>
    <w:rsid w:val="002F0812"/>
    <w:rsid w:val="002F0BC2"/>
    <w:rsid w:val="002F0C1A"/>
    <w:rsid w:val="002F1EC2"/>
    <w:rsid w:val="002F20A9"/>
    <w:rsid w:val="002F251B"/>
    <w:rsid w:val="002F25F3"/>
    <w:rsid w:val="002F278D"/>
    <w:rsid w:val="002F2C1F"/>
    <w:rsid w:val="002F2D7C"/>
    <w:rsid w:val="002F4004"/>
    <w:rsid w:val="002F4EC4"/>
    <w:rsid w:val="002F54D6"/>
    <w:rsid w:val="002F6247"/>
    <w:rsid w:val="002F6299"/>
    <w:rsid w:val="002F65DB"/>
    <w:rsid w:val="002F6699"/>
    <w:rsid w:val="002F6A42"/>
    <w:rsid w:val="002F79F6"/>
    <w:rsid w:val="00301478"/>
    <w:rsid w:val="00301D2A"/>
    <w:rsid w:val="003030C1"/>
    <w:rsid w:val="0030398B"/>
    <w:rsid w:val="00304BBF"/>
    <w:rsid w:val="00304FDA"/>
    <w:rsid w:val="00304FFF"/>
    <w:rsid w:val="003050F8"/>
    <w:rsid w:val="003053F3"/>
    <w:rsid w:val="003056FF"/>
    <w:rsid w:val="003058CD"/>
    <w:rsid w:val="00305914"/>
    <w:rsid w:val="00305FA5"/>
    <w:rsid w:val="00306472"/>
    <w:rsid w:val="00306668"/>
    <w:rsid w:val="00310A54"/>
    <w:rsid w:val="00310F99"/>
    <w:rsid w:val="00311870"/>
    <w:rsid w:val="003118B7"/>
    <w:rsid w:val="00312B83"/>
    <w:rsid w:val="00312F7A"/>
    <w:rsid w:val="003138D8"/>
    <w:rsid w:val="00313E21"/>
    <w:rsid w:val="003140A2"/>
    <w:rsid w:val="0031412D"/>
    <w:rsid w:val="0031427F"/>
    <w:rsid w:val="00317E14"/>
    <w:rsid w:val="0032031E"/>
    <w:rsid w:val="00320E31"/>
    <w:rsid w:val="00321A55"/>
    <w:rsid w:val="00321B43"/>
    <w:rsid w:val="00321B7F"/>
    <w:rsid w:val="00321EF9"/>
    <w:rsid w:val="003223CC"/>
    <w:rsid w:val="00322533"/>
    <w:rsid w:val="00322535"/>
    <w:rsid w:val="0032263C"/>
    <w:rsid w:val="0032442C"/>
    <w:rsid w:val="003246B0"/>
    <w:rsid w:val="00324BF4"/>
    <w:rsid w:val="00324C03"/>
    <w:rsid w:val="00324D15"/>
    <w:rsid w:val="00324EA5"/>
    <w:rsid w:val="0032625B"/>
    <w:rsid w:val="00326905"/>
    <w:rsid w:val="0032696D"/>
    <w:rsid w:val="00326B3C"/>
    <w:rsid w:val="00326EAF"/>
    <w:rsid w:val="0032764C"/>
    <w:rsid w:val="003278D0"/>
    <w:rsid w:val="00330009"/>
    <w:rsid w:val="00331EDF"/>
    <w:rsid w:val="00333266"/>
    <w:rsid w:val="0033329B"/>
    <w:rsid w:val="00334203"/>
    <w:rsid w:val="00334256"/>
    <w:rsid w:val="003353F7"/>
    <w:rsid w:val="0033541B"/>
    <w:rsid w:val="0033571A"/>
    <w:rsid w:val="0033633C"/>
    <w:rsid w:val="00336F5C"/>
    <w:rsid w:val="00336F98"/>
    <w:rsid w:val="00340066"/>
    <w:rsid w:val="003410FF"/>
    <w:rsid w:val="0034245D"/>
    <w:rsid w:val="00342E30"/>
    <w:rsid w:val="00343B04"/>
    <w:rsid w:val="00343FA4"/>
    <w:rsid w:val="00344751"/>
    <w:rsid w:val="003453B0"/>
    <w:rsid w:val="00347789"/>
    <w:rsid w:val="003512C2"/>
    <w:rsid w:val="00352AA7"/>
    <w:rsid w:val="003535B6"/>
    <w:rsid w:val="00353854"/>
    <w:rsid w:val="00355014"/>
    <w:rsid w:val="00355340"/>
    <w:rsid w:val="00355CC8"/>
    <w:rsid w:val="0035625D"/>
    <w:rsid w:val="00356933"/>
    <w:rsid w:val="00356B44"/>
    <w:rsid w:val="00356FE6"/>
    <w:rsid w:val="0035789A"/>
    <w:rsid w:val="00360EA7"/>
    <w:rsid w:val="00363754"/>
    <w:rsid w:val="00365936"/>
    <w:rsid w:val="00366BDF"/>
    <w:rsid w:val="003679FD"/>
    <w:rsid w:val="0037085D"/>
    <w:rsid w:val="003710AB"/>
    <w:rsid w:val="003714C3"/>
    <w:rsid w:val="00372012"/>
    <w:rsid w:val="003720C4"/>
    <w:rsid w:val="0037217F"/>
    <w:rsid w:val="00373118"/>
    <w:rsid w:val="00373E73"/>
    <w:rsid w:val="0037433C"/>
    <w:rsid w:val="003753AF"/>
    <w:rsid w:val="00375670"/>
    <w:rsid w:val="00375E21"/>
    <w:rsid w:val="003804C3"/>
    <w:rsid w:val="00380950"/>
    <w:rsid w:val="00380B12"/>
    <w:rsid w:val="00381191"/>
    <w:rsid w:val="003811A8"/>
    <w:rsid w:val="00382A2B"/>
    <w:rsid w:val="0038311B"/>
    <w:rsid w:val="00383859"/>
    <w:rsid w:val="003838B0"/>
    <w:rsid w:val="00384945"/>
    <w:rsid w:val="00385863"/>
    <w:rsid w:val="00385E04"/>
    <w:rsid w:val="00385FF9"/>
    <w:rsid w:val="003870ED"/>
    <w:rsid w:val="003900F3"/>
    <w:rsid w:val="00391174"/>
    <w:rsid w:val="00391F10"/>
    <w:rsid w:val="003927F3"/>
    <w:rsid w:val="00392A19"/>
    <w:rsid w:val="003935F6"/>
    <w:rsid w:val="00394AAA"/>
    <w:rsid w:val="00394C55"/>
    <w:rsid w:val="00394F47"/>
    <w:rsid w:val="003951D8"/>
    <w:rsid w:val="00396E8A"/>
    <w:rsid w:val="00396F3D"/>
    <w:rsid w:val="003A1185"/>
    <w:rsid w:val="003A2BA1"/>
    <w:rsid w:val="003A36F3"/>
    <w:rsid w:val="003A3AED"/>
    <w:rsid w:val="003A3B9E"/>
    <w:rsid w:val="003A576B"/>
    <w:rsid w:val="003A5CF1"/>
    <w:rsid w:val="003A6257"/>
    <w:rsid w:val="003A629D"/>
    <w:rsid w:val="003A702D"/>
    <w:rsid w:val="003A72CB"/>
    <w:rsid w:val="003A79E6"/>
    <w:rsid w:val="003A7F56"/>
    <w:rsid w:val="003A7F69"/>
    <w:rsid w:val="003B17D1"/>
    <w:rsid w:val="003B2DC7"/>
    <w:rsid w:val="003B3764"/>
    <w:rsid w:val="003B48EF"/>
    <w:rsid w:val="003B4D2F"/>
    <w:rsid w:val="003B5888"/>
    <w:rsid w:val="003B73A3"/>
    <w:rsid w:val="003B7C61"/>
    <w:rsid w:val="003B7F5E"/>
    <w:rsid w:val="003C002D"/>
    <w:rsid w:val="003C03B6"/>
    <w:rsid w:val="003C0677"/>
    <w:rsid w:val="003C2C26"/>
    <w:rsid w:val="003C3819"/>
    <w:rsid w:val="003C39E9"/>
    <w:rsid w:val="003C478B"/>
    <w:rsid w:val="003C486A"/>
    <w:rsid w:val="003C4EDA"/>
    <w:rsid w:val="003C6929"/>
    <w:rsid w:val="003C6C9A"/>
    <w:rsid w:val="003C7364"/>
    <w:rsid w:val="003C7F17"/>
    <w:rsid w:val="003D11CB"/>
    <w:rsid w:val="003D2FB6"/>
    <w:rsid w:val="003D2FC4"/>
    <w:rsid w:val="003D36BF"/>
    <w:rsid w:val="003D37E0"/>
    <w:rsid w:val="003D47CD"/>
    <w:rsid w:val="003D4E02"/>
    <w:rsid w:val="003D4F9F"/>
    <w:rsid w:val="003D5293"/>
    <w:rsid w:val="003D55F5"/>
    <w:rsid w:val="003D5AD8"/>
    <w:rsid w:val="003D6C70"/>
    <w:rsid w:val="003E07E8"/>
    <w:rsid w:val="003E0A92"/>
    <w:rsid w:val="003E1104"/>
    <w:rsid w:val="003E245D"/>
    <w:rsid w:val="003E2550"/>
    <w:rsid w:val="003E26F2"/>
    <w:rsid w:val="003E2992"/>
    <w:rsid w:val="003E2F23"/>
    <w:rsid w:val="003E366F"/>
    <w:rsid w:val="003E37E1"/>
    <w:rsid w:val="003E3C66"/>
    <w:rsid w:val="003E3CBE"/>
    <w:rsid w:val="003E4259"/>
    <w:rsid w:val="003E429A"/>
    <w:rsid w:val="003E7D35"/>
    <w:rsid w:val="003F020F"/>
    <w:rsid w:val="003F2013"/>
    <w:rsid w:val="003F2495"/>
    <w:rsid w:val="003F24CA"/>
    <w:rsid w:val="003F3924"/>
    <w:rsid w:val="003F39FA"/>
    <w:rsid w:val="003F3AAC"/>
    <w:rsid w:val="003F5099"/>
    <w:rsid w:val="003F542F"/>
    <w:rsid w:val="003F5616"/>
    <w:rsid w:val="003F6484"/>
    <w:rsid w:val="00400232"/>
    <w:rsid w:val="00400C14"/>
    <w:rsid w:val="00401CEC"/>
    <w:rsid w:val="00403096"/>
    <w:rsid w:val="004031D4"/>
    <w:rsid w:val="00403451"/>
    <w:rsid w:val="0040364D"/>
    <w:rsid w:val="004039D2"/>
    <w:rsid w:val="004043F0"/>
    <w:rsid w:val="00405AB2"/>
    <w:rsid w:val="0040759C"/>
    <w:rsid w:val="00407AF1"/>
    <w:rsid w:val="00407EBB"/>
    <w:rsid w:val="004101DF"/>
    <w:rsid w:val="00410A61"/>
    <w:rsid w:val="00410F48"/>
    <w:rsid w:val="00411560"/>
    <w:rsid w:val="00411741"/>
    <w:rsid w:val="004118DB"/>
    <w:rsid w:val="00411ACE"/>
    <w:rsid w:val="00412BA0"/>
    <w:rsid w:val="00412E8A"/>
    <w:rsid w:val="00415AD6"/>
    <w:rsid w:val="00416069"/>
    <w:rsid w:val="004161FE"/>
    <w:rsid w:val="004167DA"/>
    <w:rsid w:val="00416A8A"/>
    <w:rsid w:val="00417828"/>
    <w:rsid w:val="00417C27"/>
    <w:rsid w:val="00420530"/>
    <w:rsid w:val="00421CAC"/>
    <w:rsid w:val="00423861"/>
    <w:rsid w:val="00424D7E"/>
    <w:rsid w:val="0042500F"/>
    <w:rsid w:val="0042507E"/>
    <w:rsid w:val="004254F5"/>
    <w:rsid w:val="0042557C"/>
    <w:rsid w:val="0042674F"/>
    <w:rsid w:val="0042728E"/>
    <w:rsid w:val="00427D16"/>
    <w:rsid w:val="00431C23"/>
    <w:rsid w:val="00433AE2"/>
    <w:rsid w:val="00433DEB"/>
    <w:rsid w:val="00434C88"/>
    <w:rsid w:val="00435E64"/>
    <w:rsid w:val="004364E8"/>
    <w:rsid w:val="00436BF0"/>
    <w:rsid w:val="0043708F"/>
    <w:rsid w:val="004371AA"/>
    <w:rsid w:val="0043752B"/>
    <w:rsid w:val="0043756C"/>
    <w:rsid w:val="00440630"/>
    <w:rsid w:val="00441400"/>
    <w:rsid w:val="004419A3"/>
    <w:rsid w:val="00441A80"/>
    <w:rsid w:val="00441D26"/>
    <w:rsid w:val="00441DAA"/>
    <w:rsid w:val="00441EE4"/>
    <w:rsid w:val="00442B01"/>
    <w:rsid w:val="00442DB8"/>
    <w:rsid w:val="004430CB"/>
    <w:rsid w:val="00443DBD"/>
    <w:rsid w:val="00445437"/>
    <w:rsid w:val="004456EA"/>
    <w:rsid w:val="004462A8"/>
    <w:rsid w:val="00446413"/>
    <w:rsid w:val="00447F84"/>
    <w:rsid w:val="00450E7B"/>
    <w:rsid w:val="004513C4"/>
    <w:rsid w:val="004529E1"/>
    <w:rsid w:val="00453B6A"/>
    <w:rsid w:val="00453DBF"/>
    <w:rsid w:val="004547A7"/>
    <w:rsid w:val="00455F71"/>
    <w:rsid w:val="004563E5"/>
    <w:rsid w:val="00456422"/>
    <w:rsid w:val="0045664F"/>
    <w:rsid w:val="004566C1"/>
    <w:rsid w:val="00456D56"/>
    <w:rsid w:val="004574CD"/>
    <w:rsid w:val="00457F14"/>
    <w:rsid w:val="00460B1D"/>
    <w:rsid w:val="00461473"/>
    <w:rsid w:val="00463675"/>
    <w:rsid w:val="0046370C"/>
    <w:rsid w:val="004638B9"/>
    <w:rsid w:val="004646F2"/>
    <w:rsid w:val="00464828"/>
    <w:rsid w:val="00464ADF"/>
    <w:rsid w:val="00464BBF"/>
    <w:rsid w:val="004665FE"/>
    <w:rsid w:val="004700C5"/>
    <w:rsid w:val="00470FDA"/>
    <w:rsid w:val="004711BA"/>
    <w:rsid w:val="004721E4"/>
    <w:rsid w:val="004723F6"/>
    <w:rsid w:val="00472626"/>
    <w:rsid w:val="0047262F"/>
    <w:rsid w:val="004727C0"/>
    <w:rsid w:val="00474128"/>
    <w:rsid w:val="0047469B"/>
    <w:rsid w:val="004748CC"/>
    <w:rsid w:val="00477694"/>
    <w:rsid w:val="004801D1"/>
    <w:rsid w:val="00480807"/>
    <w:rsid w:val="00480B6B"/>
    <w:rsid w:val="00481172"/>
    <w:rsid w:val="0048215F"/>
    <w:rsid w:val="004825C3"/>
    <w:rsid w:val="00482EA2"/>
    <w:rsid w:val="004834ED"/>
    <w:rsid w:val="00483F34"/>
    <w:rsid w:val="00485931"/>
    <w:rsid w:val="00485B69"/>
    <w:rsid w:val="00485CC3"/>
    <w:rsid w:val="00486028"/>
    <w:rsid w:val="0048672F"/>
    <w:rsid w:val="00486E11"/>
    <w:rsid w:val="0048768B"/>
    <w:rsid w:val="004901FA"/>
    <w:rsid w:val="00490288"/>
    <w:rsid w:val="0049105A"/>
    <w:rsid w:val="00491630"/>
    <w:rsid w:val="00491B1A"/>
    <w:rsid w:val="00491BB9"/>
    <w:rsid w:val="004925DA"/>
    <w:rsid w:val="0049319C"/>
    <w:rsid w:val="004932B7"/>
    <w:rsid w:val="00494583"/>
    <w:rsid w:val="0049478E"/>
    <w:rsid w:val="00494C10"/>
    <w:rsid w:val="00495220"/>
    <w:rsid w:val="00495E9A"/>
    <w:rsid w:val="004960AD"/>
    <w:rsid w:val="00496E6C"/>
    <w:rsid w:val="004976B0"/>
    <w:rsid w:val="00497D01"/>
    <w:rsid w:val="004A07B6"/>
    <w:rsid w:val="004A1F25"/>
    <w:rsid w:val="004A21FF"/>
    <w:rsid w:val="004A290C"/>
    <w:rsid w:val="004A3153"/>
    <w:rsid w:val="004A3524"/>
    <w:rsid w:val="004A44C9"/>
    <w:rsid w:val="004A4B16"/>
    <w:rsid w:val="004A55BF"/>
    <w:rsid w:val="004A5C76"/>
    <w:rsid w:val="004A5F37"/>
    <w:rsid w:val="004A77FA"/>
    <w:rsid w:val="004A7C46"/>
    <w:rsid w:val="004B037E"/>
    <w:rsid w:val="004B0793"/>
    <w:rsid w:val="004B0E04"/>
    <w:rsid w:val="004B0F00"/>
    <w:rsid w:val="004B1C06"/>
    <w:rsid w:val="004B34EF"/>
    <w:rsid w:val="004B3B19"/>
    <w:rsid w:val="004B3D81"/>
    <w:rsid w:val="004B481F"/>
    <w:rsid w:val="004B4A1A"/>
    <w:rsid w:val="004B506B"/>
    <w:rsid w:val="004B58AF"/>
    <w:rsid w:val="004B69AA"/>
    <w:rsid w:val="004B772C"/>
    <w:rsid w:val="004B7FE9"/>
    <w:rsid w:val="004C0206"/>
    <w:rsid w:val="004C02AD"/>
    <w:rsid w:val="004C08DB"/>
    <w:rsid w:val="004C093A"/>
    <w:rsid w:val="004C13F5"/>
    <w:rsid w:val="004C19F8"/>
    <w:rsid w:val="004C2038"/>
    <w:rsid w:val="004C2550"/>
    <w:rsid w:val="004C2BE7"/>
    <w:rsid w:val="004C31E6"/>
    <w:rsid w:val="004C369E"/>
    <w:rsid w:val="004C3A51"/>
    <w:rsid w:val="004C3AD0"/>
    <w:rsid w:val="004C6F40"/>
    <w:rsid w:val="004D137D"/>
    <w:rsid w:val="004D181B"/>
    <w:rsid w:val="004D1C6A"/>
    <w:rsid w:val="004D2AE7"/>
    <w:rsid w:val="004D382D"/>
    <w:rsid w:val="004D4453"/>
    <w:rsid w:val="004D4F87"/>
    <w:rsid w:val="004D613C"/>
    <w:rsid w:val="004D7C93"/>
    <w:rsid w:val="004E2F46"/>
    <w:rsid w:val="004E3B90"/>
    <w:rsid w:val="004E5701"/>
    <w:rsid w:val="004E5B83"/>
    <w:rsid w:val="004E5EBC"/>
    <w:rsid w:val="004E6EDA"/>
    <w:rsid w:val="004E7343"/>
    <w:rsid w:val="004F0033"/>
    <w:rsid w:val="004F0C14"/>
    <w:rsid w:val="004F0EF5"/>
    <w:rsid w:val="004F2454"/>
    <w:rsid w:val="004F259E"/>
    <w:rsid w:val="004F25EC"/>
    <w:rsid w:val="004F281B"/>
    <w:rsid w:val="004F2D10"/>
    <w:rsid w:val="004F44ED"/>
    <w:rsid w:val="004F4FDF"/>
    <w:rsid w:val="004F5621"/>
    <w:rsid w:val="004F5898"/>
    <w:rsid w:val="004F60B9"/>
    <w:rsid w:val="004F6288"/>
    <w:rsid w:val="004F6AF3"/>
    <w:rsid w:val="004F716B"/>
    <w:rsid w:val="004F76D2"/>
    <w:rsid w:val="0050026C"/>
    <w:rsid w:val="00500ED2"/>
    <w:rsid w:val="0050175D"/>
    <w:rsid w:val="0050179C"/>
    <w:rsid w:val="005018D4"/>
    <w:rsid w:val="00501AC6"/>
    <w:rsid w:val="00501BE7"/>
    <w:rsid w:val="00503091"/>
    <w:rsid w:val="005040A9"/>
    <w:rsid w:val="005047A0"/>
    <w:rsid w:val="0050545D"/>
    <w:rsid w:val="005058AC"/>
    <w:rsid w:val="00505F37"/>
    <w:rsid w:val="00506445"/>
    <w:rsid w:val="00506B21"/>
    <w:rsid w:val="00507D63"/>
    <w:rsid w:val="005106EB"/>
    <w:rsid w:val="00510CAB"/>
    <w:rsid w:val="0051250B"/>
    <w:rsid w:val="00512955"/>
    <w:rsid w:val="00512B06"/>
    <w:rsid w:val="0051358B"/>
    <w:rsid w:val="005136A7"/>
    <w:rsid w:val="00513B37"/>
    <w:rsid w:val="00514130"/>
    <w:rsid w:val="005143B7"/>
    <w:rsid w:val="005147F6"/>
    <w:rsid w:val="005149F1"/>
    <w:rsid w:val="00514F36"/>
    <w:rsid w:val="00514F37"/>
    <w:rsid w:val="0051792C"/>
    <w:rsid w:val="005203DE"/>
    <w:rsid w:val="00521D71"/>
    <w:rsid w:val="00521FA1"/>
    <w:rsid w:val="00523F12"/>
    <w:rsid w:val="005241AC"/>
    <w:rsid w:val="00524334"/>
    <w:rsid w:val="00524716"/>
    <w:rsid w:val="0052493C"/>
    <w:rsid w:val="00525760"/>
    <w:rsid w:val="00525F51"/>
    <w:rsid w:val="005271FD"/>
    <w:rsid w:val="005273A7"/>
    <w:rsid w:val="005274A1"/>
    <w:rsid w:val="00527623"/>
    <w:rsid w:val="0053099A"/>
    <w:rsid w:val="0053117A"/>
    <w:rsid w:val="00531645"/>
    <w:rsid w:val="00531683"/>
    <w:rsid w:val="005316E3"/>
    <w:rsid w:val="00532C0C"/>
    <w:rsid w:val="005334BA"/>
    <w:rsid w:val="00533EA7"/>
    <w:rsid w:val="005341D8"/>
    <w:rsid w:val="00534B5F"/>
    <w:rsid w:val="00535065"/>
    <w:rsid w:val="0053619A"/>
    <w:rsid w:val="005361A3"/>
    <w:rsid w:val="00536E9E"/>
    <w:rsid w:val="005372AD"/>
    <w:rsid w:val="00540197"/>
    <w:rsid w:val="00540678"/>
    <w:rsid w:val="00541B2D"/>
    <w:rsid w:val="00542911"/>
    <w:rsid w:val="005430CF"/>
    <w:rsid w:val="005433C1"/>
    <w:rsid w:val="0054396F"/>
    <w:rsid w:val="005461BC"/>
    <w:rsid w:val="005466AE"/>
    <w:rsid w:val="005467F1"/>
    <w:rsid w:val="00546A94"/>
    <w:rsid w:val="005479B8"/>
    <w:rsid w:val="00547E2E"/>
    <w:rsid w:val="00550A4F"/>
    <w:rsid w:val="00550B7B"/>
    <w:rsid w:val="00551578"/>
    <w:rsid w:val="005529EF"/>
    <w:rsid w:val="00553134"/>
    <w:rsid w:val="005531C5"/>
    <w:rsid w:val="0055338E"/>
    <w:rsid w:val="00553799"/>
    <w:rsid w:val="0055382E"/>
    <w:rsid w:val="00553C4B"/>
    <w:rsid w:val="0055403A"/>
    <w:rsid w:val="00554137"/>
    <w:rsid w:val="0055544D"/>
    <w:rsid w:val="0055585F"/>
    <w:rsid w:val="00555AD8"/>
    <w:rsid w:val="005571D6"/>
    <w:rsid w:val="005608FA"/>
    <w:rsid w:val="00560A7E"/>
    <w:rsid w:val="0056184A"/>
    <w:rsid w:val="00561975"/>
    <w:rsid w:val="00561ED3"/>
    <w:rsid w:val="00564D78"/>
    <w:rsid w:val="00565516"/>
    <w:rsid w:val="00565645"/>
    <w:rsid w:val="00566310"/>
    <w:rsid w:val="005679D4"/>
    <w:rsid w:val="005702E1"/>
    <w:rsid w:val="005711C8"/>
    <w:rsid w:val="005721C8"/>
    <w:rsid w:val="005727CC"/>
    <w:rsid w:val="0057338D"/>
    <w:rsid w:val="005735FA"/>
    <w:rsid w:val="00574F8D"/>
    <w:rsid w:val="005758FD"/>
    <w:rsid w:val="00576081"/>
    <w:rsid w:val="00576B9F"/>
    <w:rsid w:val="00576DA6"/>
    <w:rsid w:val="00577116"/>
    <w:rsid w:val="0057726F"/>
    <w:rsid w:val="00581524"/>
    <w:rsid w:val="00581F44"/>
    <w:rsid w:val="00582577"/>
    <w:rsid w:val="0058267F"/>
    <w:rsid w:val="00582AE5"/>
    <w:rsid w:val="00582DCC"/>
    <w:rsid w:val="00583405"/>
    <w:rsid w:val="00583855"/>
    <w:rsid w:val="0058475D"/>
    <w:rsid w:val="00584955"/>
    <w:rsid w:val="00584D89"/>
    <w:rsid w:val="005862EC"/>
    <w:rsid w:val="005875F7"/>
    <w:rsid w:val="00590360"/>
    <w:rsid w:val="00591098"/>
    <w:rsid w:val="00593C92"/>
    <w:rsid w:val="00593D34"/>
    <w:rsid w:val="005940AC"/>
    <w:rsid w:val="005949AB"/>
    <w:rsid w:val="005953BE"/>
    <w:rsid w:val="00595936"/>
    <w:rsid w:val="00597166"/>
    <w:rsid w:val="005975B8"/>
    <w:rsid w:val="005A297F"/>
    <w:rsid w:val="005A3A2D"/>
    <w:rsid w:val="005A3C12"/>
    <w:rsid w:val="005A5AFA"/>
    <w:rsid w:val="005A6473"/>
    <w:rsid w:val="005A6496"/>
    <w:rsid w:val="005A771C"/>
    <w:rsid w:val="005A7989"/>
    <w:rsid w:val="005A7F8E"/>
    <w:rsid w:val="005B0CA7"/>
    <w:rsid w:val="005B10A0"/>
    <w:rsid w:val="005B167B"/>
    <w:rsid w:val="005B2720"/>
    <w:rsid w:val="005B28C1"/>
    <w:rsid w:val="005B320E"/>
    <w:rsid w:val="005B3B2F"/>
    <w:rsid w:val="005B6A02"/>
    <w:rsid w:val="005B6D4F"/>
    <w:rsid w:val="005B7662"/>
    <w:rsid w:val="005C07A0"/>
    <w:rsid w:val="005C08DD"/>
    <w:rsid w:val="005C1293"/>
    <w:rsid w:val="005C2097"/>
    <w:rsid w:val="005C24A7"/>
    <w:rsid w:val="005C28EF"/>
    <w:rsid w:val="005C2901"/>
    <w:rsid w:val="005C2B5A"/>
    <w:rsid w:val="005C2CB0"/>
    <w:rsid w:val="005C2D36"/>
    <w:rsid w:val="005C2F19"/>
    <w:rsid w:val="005C39B6"/>
    <w:rsid w:val="005C4186"/>
    <w:rsid w:val="005C43CF"/>
    <w:rsid w:val="005C473B"/>
    <w:rsid w:val="005C5A2E"/>
    <w:rsid w:val="005C6710"/>
    <w:rsid w:val="005C70F0"/>
    <w:rsid w:val="005C71FD"/>
    <w:rsid w:val="005D000B"/>
    <w:rsid w:val="005D0958"/>
    <w:rsid w:val="005D0ECA"/>
    <w:rsid w:val="005D17B4"/>
    <w:rsid w:val="005D277F"/>
    <w:rsid w:val="005D2877"/>
    <w:rsid w:val="005D2F8F"/>
    <w:rsid w:val="005D3545"/>
    <w:rsid w:val="005D36BB"/>
    <w:rsid w:val="005D3C2E"/>
    <w:rsid w:val="005D44B8"/>
    <w:rsid w:val="005D4531"/>
    <w:rsid w:val="005D4814"/>
    <w:rsid w:val="005D49FF"/>
    <w:rsid w:val="005D5541"/>
    <w:rsid w:val="005D69CB"/>
    <w:rsid w:val="005D6A42"/>
    <w:rsid w:val="005D6F18"/>
    <w:rsid w:val="005D710B"/>
    <w:rsid w:val="005D7907"/>
    <w:rsid w:val="005E08C7"/>
    <w:rsid w:val="005E0D66"/>
    <w:rsid w:val="005E13E2"/>
    <w:rsid w:val="005E2579"/>
    <w:rsid w:val="005E338E"/>
    <w:rsid w:val="005E501B"/>
    <w:rsid w:val="005E5169"/>
    <w:rsid w:val="005E613D"/>
    <w:rsid w:val="005E6534"/>
    <w:rsid w:val="005E7682"/>
    <w:rsid w:val="005F067D"/>
    <w:rsid w:val="005F0930"/>
    <w:rsid w:val="005F3308"/>
    <w:rsid w:val="005F351A"/>
    <w:rsid w:val="005F357A"/>
    <w:rsid w:val="005F445C"/>
    <w:rsid w:val="005F6645"/>
    <w:rsid w:val="005F76AE"/>
    <w:rsid w:val="005F7C09"/>
    <w:rsid w:val="006019C6"/>
    <w:rsid w:val="006028AF"/>
    <w:rsid w:val="00602AD1"/>
    <w:rsid w:val="006034D1"/>
    <w:rsid w:val="006044CD"/>
    <w:rsid w:val="006047A2"/>
    <w:rsid w:val="00605457"/>
    <w:rsid w:val="00606360"/>
    <w:rsid w:val="006068C7"/>
    <w:rsid w:val="00607830"/>
    <w:rsid w:val="00607B4D"/>
    <w:rsid w:val="00607C86"/>
    <w:rsid w:val="00607D35"/>
    <w:rsid w:val="00610021"/>
    <w:rsid w:val="00610B44"/>
    <w:rsid w:val="00610E7E"/>
    <w:rsid w:val="0061118E"/>
    <w:rsid w:val="006113C4"/>
    <w:rsid w:val="00611735"/>
    <w:rsid w:val="00613688"/>
    <w:rsid w:val="00613EDE"/>
    <w:rsid w:val="00614977"/>
    <w:rsid w:val="00614A85"/>
    <w:rsid w:val="00614D4C"/>
    <w:rsid w:val="00614EC1"/>
    <w:rsid w:val="00616D35"/>
    <w:rsid w:val="00616FCB"/>
    <w:rsid w:val="006214C3"/>
    <w:rsid w:val="0062179E"/>
    <w:rsid w:val="00621959"/>
    <w:rsid w:val="00622395"/>
    <w:rsid w:val="00623C94"/>
    <w:rsid w:val="006244A5"/>
    <w:rsid w:val="006253C8"/>
    <w:rsid w:val="00625C89"/>
    <w:rsid w:val="00625EBF"/>
    <w:rsid w:val="006269F3"/>
    <w:rsid w:val="00626EFE"/>
    <w:rsid w:val="00630055"/>
    <w:rsid w:val="00630347"/>
    <w:rsid w:val="0063059D"/>
    <w:rsid w:val="00630672"/>
    <w:rsid w:val="00631D20"/>
    <w:rsid w:val="00631FD2"/>
    <w:rsid w:val="006320C3"/>
    <w:rsid w:val="00632567"/>
    <w:rsid w:val="00632E40"/>
    <w:rsid w:val="00633021"/>
    <w:rsid w:val="00633F88"/>
    <w:rsid w:val="006348CE"/>
    <w:rsid w:val="00635D1F"/>
    <w:rsid w:val="00635DC4"/>
    <w:rsid w:val="0063745E"/>
    <w:rsid w:val="00640384"/>
    <w:rsid w:val="00640431"/>
    <w:rsid w:val="00640743"/>
    <w:rsid w:val="006408FF"/>
    <w:rsid w:val="00640E51"/>
    <w:rsid w:val="006417A3"/>
    <w:rsid w:val="00641EB8"/>
    <w:rsid w:val="0064326A"/>
    <w:rsid w:val="00643716"/>
    <w:rsid w:val="006439E0"/>
    <w:rsid w:val="00644B14"/>
    <w:rsid w:val="00644F06"/>
    <w:rsid w:val="006467D1"/>
    <w:rsid w:val="00647738"/>
    <w:rsid w:val="00647870"/>
    <w:rsid w:val="00650395"/>
    <w:rsid w:val="00651D6A"/>
    <w:rsid w:val="00651DAA"/>
    <w:rsid w:val="00653A1D"/>
    <w:rsid w:val="00654C16"/>
    <w:rsid w:val="00654D4E"/>
    <w:rsid w:val="006579DF"/>
    <w:rsid w:val="006608CE"/>
    <w:rsid w:val="0066096F"/>
    <w:rsid w:val="00662773"/>
    <w:rsid w:val="00663988"/>
    <w:rsid w:val="0066402E"/>
    <w:rsid w:val="006646E6"/>
    <w:rsid w:val="00664DCD"/>
    <w:rsid w:val="0066515A"/>
    <w:rsid w:val="0066521E"/>
    <w:rsid w:val="00665684"/>
    <w:rsid w:val="00666440"/>
    <w:rsid w:val="006675D0"/>
    <w:rsid w:val="006679F6"/>
    <w:rsid w:val="00667A01"/>
    <w:rsid w:val="0067091D"/>
    <w:rsid w:val="00670E3F"/>
    <w:rsid w:val="00671627"/>
    <w:rsid w:val="00673291"/>
    <w:rsid w:val="00674A00"/>
    <w:rsid w:val="00674B7F"/>
    <w:rsid w:val="00674EEA"/>
    <w:rsid w:val="006752B9"/>
    <w:rsid w:val="00676B05"/>
    <w:rsid w:val="00677214"/>
    <w:rsid w:val="006772C2"/>
    <w:rsid w:val="00677AB0"/>
    <w:rsid w:val="006808EB"/>
    <w:rsid w:val="00680AF2"/>
    <w:rsid w:val="00680C4A"/>
    <w:rsid w:val="00682A51"/>
    <w:rsid w:val="00683613"/>
    <w:rsid w:val="006842A6"/>
    <w:rsid w:val="0068493E"/>
    <w:rsid w:val="00685A9A"/>
    <w:rsid w:val="00686A78"/>
    <w:rsid w:val="00686B42"/>
    <w:rsid w:val="00686E1B"/>
    <w:rsid w:val="00687523"/>
    <w:rsid w:val="00690C8A"/>
    <w:rsid w:val="00692418"/>
    <w:rsid w:val="00692DB6"/>
    <w:rsid w:val="0069433C"/>
    <w:rsid w:val="00694C50"/>
    <w:rsid w:val="00696E05"/>
    <w:rsid w:val="006971A6"/>
    <w:rsid w:val="00697347"/>
    <w:rsid w:val="0069738C"/>
    <w:rsid w:val="006A094D"/>
    <w:rsid w:val="006A1F1E"/>
    <w:rsid w:val="006A2F80"/>
    <w:rsid w:val="006A3E46"/>
    <w:rsid w:val="006A4D7B"/>
    <w:rsid w:val="006A4DE3"/>
    <w:rsid w:val="006A5768"/>
    <w:rsid w:val="006A67B1"/>
    <w:rsid w:val="006A74F7"/>
    <w:rsid w:val="006B032B"/>
    <w:rsid w:val="006B2468"/>
    <w:rsid w:val="006B2E1A"/>
    <w:rsid w:val="006B2F32"/>
    <w:rsid w:val="006B36AA"/>
    <w:rsid w:val="006B3C6B"/>
    <w:rsid w:val="006B40D6"/>
    <w:rsid w:val="006B4801"/>
    <w:rsid w:val="006B5F8B"/>
    <w:rsid w:val="006B7A7D"/>
    <w:rsid w:val="006B7E9C"/>
    <w:rsid w:val="006C0846"/>
    <w:rsid w:val="006C402F"/>
    <w:rsid w:val="006C429C"/>
    <w:rsid w:val="006C536E"/>
    <w:rsid w:val="006C583D"/>
    <w:rsid w:val="006C744B"/>
    <w:rsid w:val="006D033D"/>
    <w:rsid w:val="006D1DA3"/>
    <w:rsid w:val="006D2D36"/>
    <w:rsid w:val="006D3F17"/>
    <w:rsid w:val="006D42E7"/>
    <w:rsid w:val="006D51A8"/>
    <w:rsid w:val="006D5787"/>
    <w:rsid w:val="006D6823"/>
    <w:rsid w:val="006D6F25"/>
    <w:rsid w:val="006D7237"/>
    <w:rsid w:val="006D7482"/>
    <w:rsid w:val="006E0111"/>
    <w:rsid w:val="006E0CE2"/>
    <w:rsid w:val="006E1D7F"/>
    <w:rsid w:val="006E23CF"/>
    <w:rsid w:val="006E423D"/>
    <w:rsid w:val="006E4EC8"/>
    <w:rsid w:val="006E4FFE"/>
    <w:rsid w:val="006E60DA"/>
    <w:rsid w:val="006E6CBB"/>
    <w:rsid w:val="006E7238"/>
    <w:rsid w:val="006E7478"/>
    <w:rsid w:val="006E79B2"/>
    <w:rsid w:val="006F2D69"/>
    <w:rsid w:val="006F377C"/>
    <w:rsid w:val="006F3850"/>
    <w:rsid w:val="006F4314"/>
    <w:rsid w:val="006F4F02"/>
    <w:rsid w:val="006F646A"/>
    <w:rsid w:val="007002BB"/>
    <w:rsid w:val="00700558"/>
    <w:rsid w:val="0070137E"/>
    <w:rsid w:val="007019E1"/>
    <w:rsid w:val="00701EF3"/>
    <w:rsid w:val="0070293B"/>
    <w:rsid w:val="007069A8"/>
    <w:rsid w:val="00706EFA"/>
    <w:rsid w:val="007073C0"/>
    <w:rsid w:val="0070765B"/>
    <w:rsid w:val="00707725"/>
    <w:rsid w:val="00710600"/>
    <w:rsid w:val="00710FB3"/>
    <w:rsid w:val="00711511"/>
    <w:rsid w:val="0071206F"/>
    <w:rsid w:val="0071253A"/>
    <w:rsid w:val="00713806"/>
    <w:rsid w:val="00713A80"/>
    <w:rsid w:val="007159ED"/>
    <w:rsid w:val="00716660"/>
    <w:rsid w:val="00716EC0"/>
    <w:rsid w:val="007200D6"/>
    <w:rsid w:val="00720863"/>
    <w:rsid w:val="00722D34"/>
    <w:rsid w:val="00722FDC"/>
    <w:rsid w:val="00724359"/>
    <w:rsid w:val="00724691"/>
    <w:rsid w:val="0072472C"/>
    <w:rsid w:val="0072484E"/>
    <w:rsid w:val="00725969"/>
    <w:rsid w:val="0072635E"/>
    <w:rsid w:val="0072662D"/>
    <w:rsid w:val="00726A9E"/>
    <w:rsid w:val="00727315"/>
    <w:rsid w:val="00727764"/>
    <w:rsid w:val="00727D74"/>
    <w:rsid w:val="007315C5"/>
    <w:rsid w:val="007316FA"/>
    <w:rsid w:val="007319ED"/>
    <w:rsid w:val="00731C90"/>
    <w:rsid w:val="0073282A"/>
    <w:rsid w:val="00733483"/>
    <w:rsid w:val="00733619"/>
    <w:rsid w:val="007339AC"/>
    <w:rsid w:val="00733D65"/>
    <w:rsid w:val="00733EC3"/>
    <w:rsid w:val="007348FE"/>
    <w:rsid w:val="00734E32"/>
    <w:rsid w:val="0073531C"/>
    <w:rsid w:val="00737A10"/>
    <w:rsid w:val="00737DA9"/>
    <w:rsid w:val="00737F3E"/>
    <w:rsid w:val="00740269"/>
    <w:rsid w:val="0074184C"/>
    <w:rsid w:val="00742522"/>
    <w:rsid w:val="00742875"/>
    <w:rsid w:val="00743C30"/>
    <w:rsid w:val="00744A24"/>
    <w:rsid w:val="00744FF6"/>
    <w:rsid w:val="007455F3"/>
    <w:rsid w:val="00746D15"/>
    <w:rsid w:val="0075133B"/>
    <w:rsid w:val="00755547"/>
    <w:rsid w:val="0075645A"/>
    <w:rsid w:val="007566FC"/>
    <w:rsid w:val="00756859"/>
    <w:rsid w:val="00760869"/>
    <w:rsid w:val="007612D1"/>
    <w:rsid w:val="007618D1"/>
    <w:rsid w:val="00761ACD"/>
    <w:rsid w:val="00761C4A"/>
    <w:rsid w:val="00761CBA"/>
    <w:rsid w:val="00762201"/>
    <w:rsid w:val="007622C6"/>
    <w:rsid w:val="007647A5"/>
    <w:rsid w:val="00764F06"/>
    <w:rsid w:val="0076501D"/>
    <w:rsid w:val="00766222"/>
    <w:rsid w:val="00767295"/>
    <w:rsid w:val="007677A5"/>
    <w:rsid w:val="00770DCE"/>
    <w:rsid w:val="00770EAA"/>
    <w:rsid w:val="00771030"/>
    <w:rsid w:val="00771985"/>
    <w:rsid w:val="00772EC1"/>
    <w:rsid w:val="0077365E"/>
    <w:rsid w:val="00773D5F"/>
    <w:rsid w:val="007749F1"/>
    <w:rsid w:val="00775BC9"/>
    <w:rsid w:val="00775E11"/>
    <w:rsid w:val="00776A28"/>
    <w:rsid w:val="0078196E"/>
    <w:rsid w:val="00782058"/>
    <w:rsid w:val="00782F1F"/>
    <w:rsid w:val="0078349A"/>
    <w:rsid w:val="00783A0A"/>
    <w:rsid w:val="00783AC3"/>
    <w:rsid w:val="00784985"/>
    <w:rsid w:val="00784C32"/>
    <w:rsid w:val="00784C66"/>
    <w:rsid w:val="00785FB8"/>
    <w:rsid w:val="00790BB6"/>
    <w:rsid w:val="00790E89"/>
    <w:rsid w:val="007956DF"/>
    <w:rsid w:val="00795EBD"/>
    <w:rsid w:val="00796615"/>
    <w:rsid w:val="00797846"/>
    <w:rsid w:val="00797DA7"/>
    <w:rsid w:val="007A1097"/>
    <w:rsid w:val="007A205C"/>
    <w:rsid w:val="007A300F"/>
    <w:rsid w:val="007A3715"/>
    <w:rsid w:val="007A492A"/>
    <w:rsid w:val="007A4A5A"/>
    <w:rsid w:val="007A4CDB"/>
    <w:rsid w:val="007A6D04"/>
    <w:rsid w:val="007A7082"/>
    <w:rsid w:val="007A73BA"/>
    <w:rsid w:val="007A76A8"/>
    <w:rsid w:val="007A7A99"/>
    <w:rsid w:val="007B019A"/>
    <w:rsid w:val="007B16AB"/>
    <w:rsid w:val="007B16D1"/>
    <w:rsid w:val="007B2C94"/>
    <w:rsid w:val="007B2E11"/>
    <w:rsid w:val="007B40BE"/>
    <w:rsid w:val="007B4240"/>
    <w:rsid w:val="007B500D"/>
    <w:rsid w:val="007B56C8"/>
    <w:rsid w:val="007B6ACC"/>
    <w:rsid w:val="007B6C57"/>
    <w:rsid w:val="007B6CFE"/>
    <w:rsid w:val="007B7BF2"/>
    <w:rsid w:val="007B7F89"/>
    <w:rsid w:val="007C1FF4"/>
    <w:rsid w:val="007C2326"/>
    <w:rsid w:val="007C3818"/>
    <w:rsid w:val="007C3971"/>
    <w:rsid w:val="007C4307"/>
    <w:rsid w:val="007C4CC9"/>
    <w:rsid w:val="007C5132"/>
    <w:rsid w:val="007C58EB"/>
    <w:rsid w:val="007C7870"/>
    <w:rsid w:val="007D26D8"/>
    <w:rsid w:val="007D3F2B"/>
    <w:rsid w:val="007D4FF3"/>
    <w:rsid w:val="007D512F"/>
    <w:rsid w:val="007D5927"/>
    <w:rsid w:val="007D5A49"/>
    <w:rsid w:val="007D6C0C"/>
    <w:rsid w:val="007D74F2"/>
    <w:rsid w:val="007E04A7"/>
    <w:rsid w:val="007E0B22"/>
    <w:rsid w:val="007E11F8"/>
    <w:rsid w:val="007E182A"/>
    <w:rsid w:val="007E3CAB"/>
    <w:rsid w:val="007E5271"/>
    <w:rsid w:val="007E6970"/>
    <w:rsid w:val="007E7BEE"/>
    <w:rsid w:val="007F1CC0"/>
    <w:rsid w:val="007F33C7"/>
    <w:rsid w:val="007F37CB"/>
    <w:rsid w:val="007F3A89"/>
    <w:rsid w:val="007F3D05"/>
    <w:rsid w:val="007F3EEE"/>
    <w:rsid w:val="007F467E"/>
    <w:rsid w:val="007F4926"/>
    <w:rsid w:val="007F5FA3"/>
    <w:rsid w:val="007F623C"/>
    <w:rsid w:val="007F6787"/>
    <w:rsid w:val="007F7CDB"/>
    <w:rsid w:val="007F7E92"/>
    <w:rsid w:val="00800B4B"/>
    <w:rsid w:val="00801677"/>
    <w:rsid w:val="0080212C"/>
    <w:rsid w:val="00804074"/>
    <w:rsid w:val="008048EE"/>
    <w:rsid w:val="008060F1"/>
    <w:rsid w:val="008077F9"/>
    <w:rsid w:val="00807CB0"/>
    <w:rsid w:val="00810164"/>
    <w:rsid w:val="00810F34"/>
    <w:rsid w:val="00811399"/>
    <w:rsid w:val="0081422B"/>
    <w:rsid w:val="00814BB9"/>
    <w:rsid w:val="00814C83"/>
    <w:rsid w:val="008155A1"/>
    <w:rsid w:val="0081562C"/>
    <w:rsid w:val="00815A8B"/>
    <w:rsid w:val="00815E79"/>
    <w:rsid w:val="008160C2"/>
    <w:rsid w:val="008160ED"/>
    <w:rsid w:val="00816CA8"/>
    <w:rsid w:val="008176BE"/>
    <w:rsid w:val="00817CBF"/>
    <w:rsid w:val="00817EDB"/>
    <w:rsid w:val="00820544"/>
    <w:rsid w:val="00820F61"/>
    <w:rsid w:val="0082191A"/>
    <w:rsid w:val="00822311"/>
    <w:rsid w:val="0082250A"/>
    <w:rsid w:val="008229DE"/>
    <w:rsid w:val="00822B4B"/>
    <w:rsid w:val="00823413"/>
    <w:rsid w:val="00823F00"/>
    <w:rsid w:val="0082437A"/>
    <w:rsid w:val="00824575"/>
    <w:rsid w:val="008246A5"/>
    <w:rsid w:val="008253FD"/>
    <w:rsid w:val="00825DB3"/>
    <w:rsid w:val="00825F87"/>
    <w:rsid w:val="0082735A"/>
    <w:rsid w:val="00827A07"/>
    <w:rsid w:val="00827AE8"/>
    <w:rsid w:val="00827E41"/>
    <w:rsid w:val="008325DC"/>
    <w:rsid w:val="008331EF"/>
    <w:rsid w:val="0083380F"/>
    <w:rsid w:val="00837958"/>
    <w:rsid w:val="00841974"/>
    <w:rsid w:val="00841D48"/>
    <w:rsid w:val="00841EA3"/>
    <w:rsid w:val="00842E8D"/>
    <w:rsid w:val="008435B7"/>
    <w:rsid w:val="00845340"/>
    <w:rsid w:val="00847D08"/>
    <w:rsid w:val="00847EAC"/>
    <w:rsid w:val="00847FC5"/>
    <w:rsid w:val="008504FA"/>
    <w:rsid w:val="00850E2D"/>
    <w:rsid w:val="0085153A"/>
    <w:rsid w:val="00853065"/>
    <w:rsid w:val="008531D6"/>
    <w:rsid w:val="008535F4"/>
    <w:rsid w:val="00853B72"/>
    <w:rsid w:val="00853BB5"/>
    <w:rsid w:val="00853C2B"/>
    <w:rsid w:val="0085506C"/>
    <w:rsid w:val="00855F15"/>
    <w:rsid w:val="0085672D"/>
    <w:rsid w:val="00856BA6"/>
    <w:rsid w:val="00856D52"/>
    <w:rsid w:val="008571AA"/>
    <w:rsid w:val="008574E3"/>
    <w:rsid w:val="008577D1"/>
    <w:rsid w:val="008613B5"/>
    <w:rsid w:val="00861554"/>
    <w:rsid w:val="0086213B"/>
    <w:rsid w:val="008643CE"/>
    <w:rsid w:val="0086457C"/>
    <w:rsid w:val="008658A1"/>
    <w:rsid w:val="0086590A"/>
    <w:rsid w:val="00865A8C"/>
    <w:rsid w:val="00865E65"/>
    <w:rsid w:val="00866C37"/>
    <w:rsid w:val="00866D06"/>
    <w:rsid w:val="00867023"/>
    <w:rsid w:val="0086714A"/>
    <w:rsid w:val="00870597"/>
    <w:rsid w:val="00871924"/>
    <w:rsid w:val="008726FA"/>
    <w:rsid w:val="00872BEF"/>
    <w:rsid w:val="00873671"/>
    <w:rsid w:val="00873B92"/>
    <w:rsid w:val="00873E26"/>
    <w:rsid w:val="008749E1"/>
    <w:rsid w:val="008749F1"/>
    <w:rsid w:val="00874EF4"/>
    <w:rsid w:val="008753C5"/>
    <w:rsid w:val="0087630D"/>
    <w:rsid w:val="0087738B"/>
    <w:rsid w:val="008777BF"/>
    <w:rsid w:val="00880795"/>
    <w:rsid w:val="0088086F"/>
    <w:rsid w:val="0088372D"/>
    <w:rsid w:val="00883996"/>
    <w:rsid w:val="008840FB"/>
    <w:rsid w:val="00884CEC"/>
    <w:rsid w:val="00884FF1"/>
    <w:rsid w:val="008851C8"/>
    <w:rsid w:val="00885395"/>
    <w:rsid w:val="00885CE8"/>
    <w:rsid w:val="00886404"/>
    <w:rsid w:val="00886DBB"/>
    <w:rsid w:val="008874ED"/>
    <w:rsid w:val="0089101F"/>
    <w:rsid w:val="008913D1"/>
    <w:rsid w:val="00891569"/>
    <w:rsid w:val="00891785"/>
    <w:rsid w:val="008921A8"/>
    <w:rsid w:val="0089319B"/>
    <w:rsid w:val="00893693"/>
    <w:rsid w:val="00893B2B"/>
    <w:rsid w:val="00893E3D"/>
    <w:rsid w:val="00894999"/>
    <w:rsid w:val="0089631E"/>
    <w:rsid w:val="008967F1"/>
    <w:rsid w:val="00896D85"/>
    <w:rsid w:val="0089710A"/>
    <w:rsid w:val="00897114"/>
    <w:rsid w:val="008971FB"/>
    <w:rsid w:val="008A00C0"/>
    <w:rsid w:val="008A0C10"/>
    <w:rsid w:val="008A0EEC"/>
    <w:rsid w:val="008A112A"/>
    <w:rsid w:val="008A13D4"/>
    <w:rsid w:val="008A2645"/>
    <w:rsid w:val="008A2AC3"/>
    <w:rsid w:val="008A3622"/>
    <w:rsid w:val="008A4F1E"/>
    <w:rsid w:val="008A71B0"/>
    <w:rsid w:val="008B1353"/>
    <w:rsid w:val="008B1B9E"/>
    <w:rsid w:val="008B37DA"/>
    <w:rsid w:val="008B3D24"/>
    <w:rsid w:val="008B40F1"/>
    <w:rsid w:val="008B4B5C"/>
    <w:rsid w:val="008B4E8D"/>
    <w:rsid w:val="008B5CB8"/>
    <w:rsid w:val="008B70F6"/>
    <w:rsid w:val="008B7556"/>
    <w:rsid w:val="008B75A4"/>
    <w:rsid w:val="008B79AF"/>
    <w:rsid w:val="008C0D59"/>
    <w:rsid w:val="008C119C"/>
    <w:rsid w:val="008C14C7"/>
    <w:rsid w:val="008C1C57"/>
    <w:rsid w:val="008C1D55"/>
    <w:rsid w:val="008C2007"/>
    <w:rsid w:val="008C466C"/>
    <w:rsid w:val="008C5711"/>
    <w:rsid w:val="008D208B"/>
    <w:rsid w:val="008D2E30"/>
    <w:rsid w:val="008D3077"/>
    <w:rsid w:val="008D363A"/>
    <w:rsid w:val="008D3D38"/>
    <w:rsid w:val="008D4229"/>
    <w:rsid w:val="008D480E"/>
    <w:rsid w:val="008D5348"/>
    <w:rsid w:val="008D53F4"/>
    <w:rsid w:val="008D645D"/>
    <w:rsid w:val="008D69AE"/>
    <w:rsid w:val="008D6B1D"/>
    <w:rsid w:val="008D70DC"/>
    <w:rsid w:val="008D798B"/>
    <w:rsid w:val="008D7C5D"/>
    <w:rsid w:val="008E0087"/>
    <w:rsid w:val="008E14D0"/>
    <w:rsid w:val="008E24A3"/>
    <w:rsid w:val="008E351A"/>
    <w:rsid w:val="008E42C7"/>
    <w:rsid w:val="008E66A9"/>
    <w:rsid w:val="008F0D15"/>
    <w:rsid w:val="008F14A2"/>
    <w:rsid w:val="008F15F1"/>
    <w:rsid w:val="008F3E6A"/>
    <w:rsid w:val="008F4333"/>
    <w:rsid w:val="008F500E"/>
    <w:rsid w:val="008F5A53"/>
    <w:rsid w:val="008F6C45"/>
    <w:rsid w:val="008F6F3C"/>
    <w:rsid w:val="008F7482"/>
    <w:rsid w:val="008F7AC4"/>
    <w:rsid w:val="008F7EE5"/>
    <w:rsid w:val="00901B1D"/>
    <w:rsid w:val="00901C32"/>
    <w:rsid w:val="00902A14"/>
    <w:rsid w:val="00902F1B"/>
    <w:rsid w:val="00903411"/>
    <w:rsid w:val="009048FF"/>
    <w:rsid w:val="009066D8"/>
    <w:rsid w:val="00906A1E"/>
    <w:rsid w:val="00906A43"/>
    <w:rsid w:val="00906CD0"/>
    <w:rsid w:val="00907845"/>
    <w:rsid w:val="00907A14"/>
    <w:rsid w:val="00911600"/>
    <w:rsid w:val="009122C5"/>
    <w:rsid w:val="0091338F"/>
    <w:rsid w:val="00913A99"/>
    <w:rsid w:val="00913B82"/>
    <w:rsid w:val="00914189"/>
    <w:rsid w:val="00914776"/>
    <w:rsid w:val="00914CB3"/>
    <w:rsid w:val="009156C0"/>
    <w:rsid w:val="00916659"/>
    <w:rsid w:val="00916C02"/>
    <w:rsid w:val="009174C9"/>
    <w:rsid w:val="00917FA6"/>
    <w:rsid w:val="009206D8"/>
    <w:rsid w:val="00920914"/>
    <w:rsid w:val="00921694"/>
    <w:rsid w:val="00922021"/>
    <w:rsid w:val="00922078"/>
    <w:rsid w:val="0092243F"/>
    <w:rsid w:val="0092279C"/>
    <w:rsid w:val="009229BD"/>
    <w:rsid w:val="00923AB9"/>
    <w:rsid w:val="00924036"/>
    <w:rsid w:val="00925597"/>
    <w:rsid w:val="0092596B"/>
    <w:rsid w:val="00925F10"/>
    <w:rsid w:val="0092768E"/>
    <w:rsid w:val="0092769E"/>
    <w:rsid w:val="0092775C"/>
    <w:rsid w:val="0092784C"/>
    <w:rsid w:val="00931C96"/>
    <w:rsid w:val="00931E8C"/>
    <w:rsid w:val="00932395"/>
    <w:rsid w:val="009325BE"/>
    <w:rsid w:val="0093263B"/>
    <w:rsid w:val="00933364"/>
    <w:rsid w:val="0093428A"/>
    <w:rsid w:val="00934E6B"/>
    <w:rsid w:val="00935BFC"/>
    <w:rsid w:val="009363B9"/>
    <w:rsid w:val="009365F5"/>
    <w:rsid w:val="0093678A"/>
    <w:rsid w:val="0093718C"/>
    <w:rsid w:val="00937C51"/>
    <w:rsid w:val="0094110C"/>
    <w:rsid w:val="0094184D"/>
    <w:rsid w:val="00941F62"/>
    <w:rsid w:val="00943AFC"/>
    <w:rsid w:val="00943DE3"/>
    <w:rsid w:val="00945623"/>
    <w:rsid w:val="00945B70"/>
    <w:rsid w:val="00946A26"/>
    <w:rsid w:val="00947033"/>
    <w:rsid w:val="00947196"/>
    <w:rsid w:val="00947489"/>
    <w:rsid w:val="00950E68"/>
    <w:rsid w:val="0095138E"/>
    <w:rsid w:val="0095225A"/>
    <w:rsid w:val="00952408"/>
    <w:rsid w:val="00952CAF"/>
    <w:rsid w:val="00952E79"/>
    <w:rsid w:val="00953686"/>
    <w:rsid w:val="00953F52"/>
    <w:rsid w:val="00954858"/>
    <w:rsid w:val="00954ECC"/>
    <w:rsid w:val="00955C10"/>
    <w:rsid w:val="00956258"/>
    <w:rsid w:val="00956A51"/>
    <w:rsid w:val="00960C27"/>
    <w:rsid w:val="00961FEA"/>
    <w:rsid w:val="009622DB"/>
    <w:rsid w:val="00963992"/>
    <w:rsid w:val="00964C3E"/>
    <w:rsid w:val="009656E4"/>
    <w:rsid w:val="00965867"/>
    <w:rsid w:val="00966133"/>
    <w:rsid w:val="00967A12"/>
    <w:rsid w:val="00967EB2"/>
    <w:rsid w:val="00970CC8"/>
    <w:rsid w:val="00972280"/>
    <w:rsid w:val="00972D32"/>
    <w:rsid w:val="00973147"/>
    <w:rsid w:val="009736F4"/>
    <w:rsid w:val="009737B9"/>
    <w:rsid w:val="009743FE"/>
    <w:rsid w:val="00975C88"/>
    <w:rsid w:val="00976C8F"/>
    <w:rsid w:val="00980A18"/>
    <w:rsid w:val="00981829"/>
    <w:rsid w:val="00983938"/>
    <w:rsid w:val="009839BE"/>
    <w:rsid w:val="0098411E"/>
    <w:rsid w:val="009856BD"/>
    <w:rsid w:val="00986360"/>
    <w:rsid w:val="00986417"/>
    <w:rsid w:val="0098688C"/>
    <w:rsid w:val="00986CAC"/>
    <w:rsid w:val="0098707B"/>
    <w:rsid w:val="00990AC4"/>
    <w:rsid w:val="00991123"/>
    <w:rsid w:val="00992106"/>
    <w:rsid w:val="00992BB7"/>
    <w:rsid w:val="009941DF"/>
    <w:rsid w:val="00996DBF"/>
    <w:rsid w:val="009A0642"/>
    <w:rsid w:val="009A0F30"/>
    <w:rsid w:val="009A12FA"/>
    <w:rsid w:val="009A2940"/>
    <w:rsid w:val="009A2FA4"/>
    <w:rsid w:val="009A3107"/>
    <w:rsid w:val="009A3109"/>
    <w:rsid w:val="009A37A8"/>
    <w:rsid w:val="009A39C9"/>
    <w:rsid w:val="009A6534"/>
    <w:rsid w:val="009A6B6F"/>
    <w:rsid w:val="009A6E9F"/>
    <w:rsid w:val="009A768B"/>
    <w:rsid w:val="009A7D8B"/>
    <w:rsid w:val="009B0F13"/>
    <w:rsid w:val="009B1578"/>
    <w:rsid w:val="009B16A5"/>
    <w:rsid w:val="009B1B3C"/>
    <w:rsid w:val="009B1F24"/>
    <w:rsid w:val="009B316F"/>
    <w:rsid w:val="009B3E89"/>
    <w:rsid w:val="009B4789"/>
    <w:rsid w:val="009B5123"/>
    <w:rsid w:val="009B5B3E"/>
    <w:rsid w:val="009B779F"/>
    <w:rsid w:val="009C0479"/>
    <w:rsid w:val="009C0D9F"/>
    <w:rsid w:val="009C1F4C"/>
    <w:rsid w:val="009C2AA5"/>
    <w:rsid w:val="009C2DCA"/>
    <w:rsid w:val="009C3C72"/>
    <w:rsid w:val="009C3F58"/>
    <w:rsid w:val="009C43E4"/>
    <w:rsid w:val="009C4602"/>
    <w:rsid w:val="009C4737"/>
    <w:rsid w:val="009C475D"/>
    <w:rsid w:val="009C5787"/>
    <w:rsid w:val="009C7435"/>
    <w:rsid w:val="009D0B4D"/>
    <w:rsid w:val="009D2349"/>
    <w:rsid w:val="009D3249"/>
    <w:rsid w:val="009D3279"/>
    <w:rsid w:val="009D3FB9"/>
    <w:rsid w:val="009D5397"/>
    <w:rsid w:val="009D55DE"/>
    <w:rsid w:val="009D6468"/>
    <w:rsid w:val="009D65D6"/>
    <w:rsid w:val="009D7190"/>
    <w:rsid w:val="009E0121"/>
    <w:rsid w:val="009E06A4"/>
    <w:rsid w:val="009E104A"/>
    <w:rsid w:val="009E16C3"/>
    <w:rsid w:val="009E37E1"/>
    <w:rsid w:val="009E39A7"/>
    <w:rsid w:val="009E3F53"/>
    <w:rsid w:val="009E66AB"/>
    <w:rsid w:val="009E6866"/>
    <w:rsid w:val="009E705E"/>
    <w:rsid w:val="009E74A9"/>
    <w:rsid w:val="009E797A"/>
    <w:rsid w:val="009F0DFD"/>
    <w:rsid w:val="009F13B0"/>
    <w:rsid w:val="009F1417"/>
    <w:rsid w:val="009F1614"/>
    <w:rsid w:val="009F261D"/>
    <w:rsid w:val="009F2F8B"/>
    <w:rsid w:val="009F3452"/>
    <w:rsid w:val="009F3C44"/>
    <w:rsid w:val="009F3D8D"/>
    <w:rsid w:val="009F5192"/>
    <w:rsid w:val="009F578A"/>
    <w:rsid w:val="009F5C4F"/>
    <w:rsid w:val="009F63FA"/>
    <w:rsid w:val="00A02F68"/>
    <w:rsid w:val="00A038B2"/>
    <w:rsid w:val="00A03CFB"/>
    <w:rsid w:val="00A04D53"/>
    <w:rsid w:val="00A060D7"/>
    <w:rsid w:val="00A062BC"/>
    <w:rsid w:val="00A06E3A"/>
    <w:rsid w:val="00A072C8"/>
    <w:rsid w:val="00A11860"/>
    <w:rsid w:val="00A12832"/>
    <w:rsid w:val="00A12B17"/>
    <w:rsid w:val="00A12DEF"/>
    <w:rsid w:val="00A13FAA"/>
    <w:rsid w:val="00A14A15"/>
    <w:rsid w:val="00A14BAF"/>
    <w:rsid w:val="00A14C1F"/>
    <w:rsid w:val="00A15580"/>
    <w:rsid w:val="00A160E2"/>
    <w:rsid w:val="00A201F6"/>
    <w:rsid w:val="00A20E53"/>
    <w:rsid w:val="00A21A37"/>
    <w:rsid w:val="00A21D69"/>
    <w:rsid w:val="00A22B05"/>
    <w:rsid w:val="00A23197"/>
    <w:rsid w:val="00A231B5"/>
    <w:rsid w:val="00A2331C"/>
    <w:rsid w:val="00A252CA"/>
    <w:rsid w:val="00A25815"/>
    <w:rsid w:val="00A263E0"/>
    <w:rsid w:val="00A30B37"/>
    <w:rsid w:val="00A318F4"/>
    <w:rsid w:val="00A331DD"/>
    <w:rsid w:val="00A33B2C"/>
    <w:rsid w:val="00A34426"/>
    <w:rsid w:val="00A34928"/>
    <w:rsid w:val="00A34AEC"/>
    <w:rsid w:val="00A358C4"/>
    <w:rsid w:val="00A363BC"/>
    <w:rsid w:val="00A36B9A"/>
    <w:rsid w:val="00A36E36"/>
    <w:rsid w:val="00A373E2"/>
    <w:rsid w:val="00A40B88"/>
    <w:rsid w:val="00A41291"/>
    <w:rsid w:val="00A417B2"/>
    <w:rsid w:val="00A41D8E"/>
    <w:rsid w:val="00A42879"/>
    <w:rsid w:val="00A435CE"/>
    <w:rsid w:val="00A43B4B"/>
    <w:rsid w:val="00A4445A"/>
    <w:rsid w:val="00A452B3"/>
    <w:rsid w:val="00A503CC"/>
    <w:rsid w:val="00A503F5"/>
    <w:rsid w:val="00A50653"/>
    <w:rsid w:val="00A50B3D"/>
    <w:rsid w:val="00A519B1"/>
    <w:rsid w:val="00A51F5E"/>
    <w:rsid w:val="00A52340"/>
    <w:rsid w:val="00A525F8"/>
    <w:rsid w:val="00A52FB3"/>
    <w:rsid w:val="00A53A41"/>
    <w:rsid w:val="00A54125"/>
    <w:rsid w:val="00A54274"/>
    <w:rsid w:val="00A5443C"/>
    <w:rsid w:val="00A549A4"/>
    <w:rsid w:val="00A5709A"/>
    <w:rsid w:val="00A60375"/>
    <w:rsid w:val="00A61053"/>
    <w:rsid w:val="00A61768"/>
    <w:rsid w:val="00A620BC"/>
    <w:rsid w:val="00A627FE"/>
    <w:rsid w:val="00A62B40"/>
    <w:rsid w:val="00A632A2"/>
    <w:rsid w:val="00A65040"/>
    <w:rsid w:val="00A65A6E"/>
    <w:rsid w:val="00A65B67"/>
    <w:rsid w:val="00A678E4"/>
    <w:rsid w:val="00A67D41"/>
    <w:rsid w:val="00A70A16"/>
    <w:rsid w:val="00A72C25"/>
    <w:rsid w:val="00A72E3D"/>
    <w:rsid w:val="00A73DFB"/>
    <w:rsid w:val="00A7483D"/>
    <w:rsid w:val="00A74C90"/>
    <w:rsid w:val="00A750E7"/>
    <w:rsid w:val="00A7539F"/>
    <w:rsid w:val="00A75848"/>
    <w:rsid w:val="00A759C1"/>
    <w:rsid w:val="00A7642E"/>
    <w:rsid w:val="00A76C51"/>
    <w:rsid w:val="00A76C86"/>
    <w:rsid w:val="00A7782B"/>
    <w:rsid w:val="00A82E6E"/>
    <w:rsid w:val="00A83726"/>
    <w:rsid w:val="00A8540F"/>
    <w:rsid w:val="00A858D1"/>
    <w:rsid w:val="00A85A17"/>
    <w:rsid w:val="00A86305"/>
    <w:rsid w:val="00A8774D"/>
    <w:rsid w:val="00A90003"/>
    <w:rsid w:val="00A91291"/>
    <w:rsid w:val="00A913E9"/>
    <w:rsid w:val="00A91522"/>
    <w:rsid w:val="00A9170F"/>
    <w:rsid w:val="00A922C2"/>
    <w:rsid w:val="00A92D9B"/>
    <w:rsid w:val="00A94CA9"/>
    <w:rsid w:val="00A9562E"/>
    <w:rsid w:val="00A9565D"/>
    <w:rsid w:val="00A95F9E"/>
    <w:rsid w:val="00A96594"/>
    <w:rsid w:val="00A96781"/>
    <w:rsid w:val="00A97280"/>
    <w:rsid w:val="00A97C0D"/>
    <w:rsid w:val="00AA164C"/>
    <w:rsid w:val="00AA1816"/>
    <w:rsid w:val="00AA2D54"/>
    <w:rsid w:val="00AA48DD"/>
    <w:rsid w:val="00AA500A"/>
    <w:rsid w:val="00AA6581"/>
    <w:rsid w:val="00AA6CD1"/>
    <w:rsid w:val="00AB0883"/>
    <w:rsid w:val="00AB0903"/>
    <w:rsid w:val="00AB0A8F"/>
    <w:rsid w:val="00AB184E"/>
    <w:rsid w:val="00AB1D0B"/>
    <w:rsid w:val="00AB2488"/>
    <w:rsid w:val="00AB36CC"/>
    <w:rsid w:val="00AB3BB3"/>
    <w:rsid w:val="00AB444A"/>
    <w:rsid w:val="00AB4753"/>
    <w:rsid w:val="00AB509E"/>
    <w:rsid w:val="00AB5C3F"/>
    <w:rsid w:val="00AB5D06"/>
    <w:rsid w:val="00AB753B"/>
    <w:rsid w:val="00AC057D"/>
    <w:rsid w:val="00AC1554"/>
    <w:rsid w:val="00AC1641"/>
    <w:rsid w:val="00AC1A13"/>
    <w:rsid w:val="00AC1C2C"/>
    <w:rsid w:val="00AC3000"/>
    <w:rsid w:val="00AC300A"/>
    <w:rsid w:val="00AC33A6"/>
    <w:rsid w:val="00AC4AC4"/>
    <w:rsid w:val="00AC4F66"/>
    <w:rsid w:val="00AC61C1"/>
    <w:rsid w:val="00AC63DB"/>
    <w:rsid w:val="00AC643F"/>
    <w:rsid w:val="00AC71DB"/>
    <w:rsid w:val="00AD01AD"/>
    <w:rsid w:val="00AD058B"/>
    <w:rsid w:val="00AD05FC"/>
    <w:rsid w:val="00AD11E3"/>
    <w:rsid w:val="00AD12A0"/>
    <w:rsid w:val="00AD2125"/>
    <w:rsid w:val="00AD23D0"/>
    <w:rsid w:val="00AD279F"/>
    <w:rsid w:val="00AD28B6"/>
    <w:rsid w:val="00AD388C"/>
    <w:rsid w:val="00AD4CB7"/>
    <w:rsid w:val="00AD577E"/>
    <w:rsid w:val="00AD705F"/>
    <w:rsid w:val="00AD720F"/>
    <w:rsid w:val="00AD7E78"/>
    <w:rsid w:val="00AE07B3"/>
    <w:rsid w:val="00AE0DC6"/>
    <w:rsid w:val="00AE243C"/>
    <w:rsid w:val="00AE26A3"/>
    <w:rsid w:val="00AE45A6"/>
    <w:rsid w:val="00AE4AD5"/>
    <w:rsid w:val="00AE4B63"/>
    <w:rsid w:val="00AE57FE"/>
    <w:rsid w:val="00AE5D0C"/>
    <w:rsid w:val="00AE65BB"/>
    <w:rsid w:val="00AE66B6"/>
    <w:rsid w:val="00AF0005"/>
    <w:rsid w:val="00AF0151"/>
    <w:rsid w:val="00AF043E"/>
    <w:rsid w:val="00AF070F"/>
    <w:rsid w:val="00AF4A82"/>
    <w:rsid w:val="00AF4EF9"/>
    <w:rsid w:val="00AF5013"/>
    <w:rsid w:val="00AF667D"/>
    <w:rsid w:val="00AF6AA7"/>
    <w:rsid w:val="00AF7D61"/>
    <w:rsid w:val="00B01DCA"/>
    <w:rsid w:val="00B03545"/>
    <w:rsid w:val="00B03549"/>
    <w:rsid w:val="00B04280"/>
    <w:rsid w:val="00B042C3"/>
    <w:rsid w:val="00B04760"/>
    <w:rsid w:val="00B04F2C"/>
    <w:rsid w:val="00B05338"/>
    <w:rsid w:val="00B05901"/>
    <w:rsid w:val="00B05E02"/>
    <w:rsid w:val="00B05E19"/>
    <w:rsid w:val="00B06C81"/>
    <w:rsid w:val="00B06D75"/>
    <w:rsid w:val="00B07254"/>
    <w:rsid w:val="00B073D3"/>
    <w:rsid w:val="00B07A51"/>
    <w:rsid w:val="00B07D99"/>
    <w:rsid w:val="00B103F2"/>
    <w:rsid w:val="00B10745"/>
    <w:rsid w:val="00B12054"/>
    <w:rsid w:val="00B14158"/>
    <w:rsid w:val="00B14840"/>
    <w:rsid w:val="00B14D1B"/>
    <w:rsid w:val="00B1531D"/>
    <w:rsid w:val="00B16E2F"/>
    <w:rsid w:val="00B179EF"/>
    <w:rsid w:val="00B17F04"/>
    <w:rsid w:val="00B21E49"/>
    <w:rsid w:val="00B22D8E"/>
    <w:rsid w:val="00B23FBE"/>
    <w:rsid w:val="00B24ED3"/>
    <w:rsid w:val="00B26161"/>
    <w:rsid w:val="00B27194"/>
    <w:rsid w:val="00B27CB8"/>
    <w:rsid w:val="00B27E03"/>
    <w:rsid w:val="00B30157"/>
    <w:rsid w:val="00B31A67"/>
    <w:rsid w:val="00B31AE7"/>
    <w:rsid w:val="00B31D0A"/>
    <w:rsid w:val="00B3235C"/>
    <w:rsid w:val="00B3306F"/>
    <w:rsid w:val="00B3482A"/>
    <w:rsid w:val="00B349E7"/>
    <w:rsid w:val="00B35C61"/>
    <w:rsid w:val="00B360FA"/>
    <w:rsid w:val="00B361AB"/>
    <w:rsid w:val="00B365B0"/>
    <w:rsid w:val="00B36D26"/>
    <w:rsid w:val="00B37ED0"/>
    <w:rsid w:val="00B40719"/>
    <w:rsid w:val="00B409B1"/>
    <w:rsid w:val="00B40B68"/>
    <w:rsid w:val="00B43C57"/>
    <w:rsid w:val="00B43FEC"/>
    <w:rsid w:val="00B44426"/>
    <w:rsid w:val="00B4455D"/>
    <w:rsid w:val="00B448CB"/>
    <w:rsid w:val="00B44B66"/>
    <w:rsid w:val="00B46625"/>
    <w:rsid w:val="00B4664C"/>
    <w:rsid w:val="00B46843"/>
    <w:rsid w:val="00B46B6A"/>
    <w:rsid w:val="00B473E7"/>
    <w:rsid w:val="00B50D5C"/>
    <w:rsid w:val="00B51799"/>
    <w:rsid w:val="00B51B9A"/>
    <w:rsid w:val="00B52255"/>
    <w:rsid w:val="00B52CDC"/>
    <w:rsid w:val="00B52D38"/>
    <w:rsid w:val="00B54336"/>
    <w:rsid w:val="00B56657"/>
    <w:rsid w:val="00B56D46"/>
    <w:rsid w:val="00B5730D"/>
    <w:rsid w:val="00B57C5F"/>
    <w:rsid w:val="00B602CA"/>
    <w:rsid w:val="00B60F9C"/>
    <w:rsid w:val="00B614B3"/>
    <w:rsid w:val="00B6166B"/>
    <w:rsid w:val="00B61C10"/>
    <w:rsid w:val="00B61E31"/>
    <w:rsid w:val="00B64EDD"/>
    <w:rsid w:val="00B65A3C"/>
    <w:rsid w:val="00B65E4E"/>
    <w:rsid w:val="00B678CF"/>
    <w:rsid w:val="00B67BB5"/>
    <w:rsid w:val="00B7004F"/>
    <w:rsid w:val="00B70598"/>
    <w:rsid w:val="00B718D4"/>
    <w:rsid w:val="00B71B96"/>
    <w:rsid w:val="00B7201C"/>
    <w:rsid w:val="00B72B56"/>
    <w:rsid w:val="00B731F4"/>
    <w:rsid w:val="00B73866"/>
    <w:rsid w:val="00B75000"/>
    <w:rsid w:val="00B75BAC"/>
    <w:rsid w:val="00B76668"/>
    <w:rsid w:val="00B76B62"/>
    <w:rsid w:val="00B81EB2"/>
    <w:rsid w:val="00B822B6"/>
    <w:rsid w:val="00B82A17"/>
    <w:rsid w:val="00B8373C"/>
    <w:rsid w:val="00B84524"/>
    <w:rsid w:val="00B84A41"/>
    <w:rsid w:val="00B84AAF"/>
    <w:rsid w:val="00B85499"/>
    <w:rsid w:val="00B8549B"/>
    <w:rsid w:val="00B859D1"/>
    <w:rsid w:val="00B862F4"/>
    <w:rsid w:val="00B867E0"/>
    <w:rsid w:val="00B86D5F"/>
    <w:rsid w:val="00B87339"/>
    <w:rsid w:val="00B90520"/>
    <w:rsid w:val="00B90870"/>
    <w:rsid w:val="00B91500"/>
    <w:rsid w:val="00B92310"/>
    <w:rsid w:val="00B930D5"/>
    <w:rsid w:val="00B9342B"/>
    <w:rsid w:val="00B93859"/>
    <w:rsid w:val="00B94009"/>
    <w:rsid w:val="00B9414C"/>
    <w:rsid w:val="00B94735"/>
    <w:rsid w:val="00B95A71"/>
    <w:rsid w:val="00B961C8"/>
    <w:rsid w:val="00B9634E"/>
    <w:rsid w:val="00B9710B"/>
    <w:rsid w:val="00BA06B2"/>
    <w:rsid w:val="00BA07F2"/>
    <w:rsid w:val="00BA0CE3"/>
    <w:rsid w:val="00BA10B1"/>
    <w:rsid w:val="00BA2022"/>
    <w:rsid w:val="00BA2CB7"/>
    <w:rsid w:val="00BA304D"/>
    <w:rsid w:val="00BA32E0"/>
    <w:rsid w:val="00BA5174"/>
    <w:rsid w:val="00BA548F"/>
    <w:rsid w:val="00BA5A85"/>
    <w:rsid w:val="00BA615B"/>
    <w:rsid w:val="00BA616D"/>
    <w:rsid w:val="00BA71B2"/>
    <w:rsid w:val="00BB00C9"/>
    <w:rsid w:val="00BB15D9"/>
    <w:rsid w:val="00BB1B1C"/>
    <w:rsid w:val="00BB2C2C"/>
    <w:rsid w:val="00BB2F4F"/>
    <w:rsid w:val="00BB380B"/>
    <w:rsid w:val="00BB43E3"/>
    <w:rsid w:val="00BB45ED"/>
    <w:rsid w:val="00BB569B"/>
    <w:rsid w:val="00BB5998"/>
    <w:rsid w:val="00BB5F66"/>
    <w:rsid w:val="00BB66EF"/>
    <w:rsid w:val="00BB6880"/>
    <w:rsid w:val="00BC05B9"/>
    <w:rsid w:val="00BC05E3"/>
    <w:rsid w:val="00BC06E6"/>
    <w:rsid w:val="00BC08A9"/>
    <w:rsid w:val="00BC1040"/>
    <w:rsid w:val="00BC400D"/>
    <w:rsid w:val="00BC47D8"/>
    <w:rsid w:val="00BC4A49"/>
    <w:rsid w:val="00BC56ED"/>
    <w:rsid w:val="00BC6D2A"/>
    <w:rsid w:val="00BC7456"/>
    <w:rsid w:val="00BC7B98"/>
    <w:rsid w:val="00BD04BF"/>
    <w:rsid w:val="00BD0DC0"/>
    <w:rsid w:val="00BD14AF"/>
    <w:rsid w:val="00BD3B89"/>
    <w:rsid w:val="00BD5F72"/>
    <w:rsid w:val="00BD680F"/>
    <w:rsid w:val="00BD7F80"/>
    <w:rsid w:val="00BE030B"/>
    <w:rsid w:val="00BE0C4C"/>
    <w:rsid w:val="00BE1BC0"/>
    <w:rsid w:val="00BE366C"/>
    <w:rsid w:val="00BE399E"/>
    <w:rsid w:val="00BE3D98"/>
    <w:rsid w:val="00BE4366"/>
    <w:rsid w:val="00BE45A4"/>
    <w:rsid w:val="00BE49E4"/>
    <w:rsid w:val="00BE5687"/>
    <w:rsid w:val="00BE59EC"/>
    <w:rsid w:val="00BE6C63"/>
    <w:rsid w:val="00BE714C"/>
    <w:rsid w:val="00BE7370"/>
    <w:rsid w:val="00BF0EAA"/>
    <w:rsid w:val="00BF1377"/>
    <w:rsid w:val="00BF152A"/>
    <w:rsid w:val="00BF2832"/>
    <w:rsid w:val="00BF2CFF"/>
    <w:rsid w:val="00BF3375"/>
    <w:rsid w:val="00BF431B"/>
    <w:rsid w:val="00BF5319"/>
    <w:rsid w:val="00BF577A"/>
    <w:rsid w:val="00BF5A1C"/>
    <w:rsid w:val="00BF5CA9"/>
    <w:rsid w:val="00BF5CB7"/>
    <w:rsid w:val="00BF5EB7"/>
    <w:rsid w:val="00BF6FB9"/>
    <w:rsid w:val="00BF7A9A"/>
    <w:rsid w:val="00C00019"/>
    <w:rsid w:val="00C00C72"/>
    <w:rsid w:val="00C0156A"/>
    <w:rsid w:val="00C021F4"/>
    <w:rsid w:val="00C02357"/>
    <w:rsid w:val="00C0254D"/>
    <w:rsid w:val="00C02723"/>
    <w:rsid w:val="00C02734"/>
    <w:rsid w:val="00C029DB"/>
    <w:rsid w:val="00C03593"/>
    <w:rsid w:val="00C035F2"/>
    <w:rsid w:val="00C038DE"/>
    <w:rsid w:val="00C0402B"/>
    <w:rsid w:val="00C041EE"/>
    <w:rsid w:val="00C04374"/>
    <w:rsid w:val="00C04575"/>
    <w:rsid w:val="00C046D7"/>
    <w:rsid w:val="00C048D9"/>
    <w:rsid w:val="00C04EDB"/>
    <w:rsid w:val="00C0519C"/>
    <w:rsid w:val="00C06131"/>
    <w:rsid w:val="00C0734D"/>
    <w:rsid w:val="00C10636"/>
    <w:rsid w:val="00C10D15"/>
    <w:rsid w:val="00C11814"/>
    <w:rsid w:val="00C12DED"/>
    <w:rsid w:val="00C12FF1"/>
    <w:rsid w:val="00C131E8"/>
    <w:rsid w:val="00C13710"/>
    <w:rsid w:val="00C14514"/>
    <w:rsid w:val="00C15C0D"/>
    <w:rsid w:val="00C16E7B"/>
    <w:rsid w:val="00C16EED"/>
    <w:rsid w:val="00C17DF5"/>
    <w:rsid w:val="00C20D11"/>
    <w:rsid w:val="00C21E0D"/>
    <w:rsid w:val="00C2213E"/>
    <w:rsid w:val="00C228CA"/>
    <w:rsid w:val="00C23651"/>
    <w:rsid w:val="00C2595B"/>
    <w:rsid w:val="00C26444"/>
    <w:rsid w:val="00C26BCC"/>
    <w:rsid w:val="00C272B0"/>
    <w:rsid w:val="00C30C86"/>
    <w:rsid w:val="00C315E9"/>
    <w:rsid w:val="00C323B9"/>
    <w:rsid w:val="00C3269A"/>
    <w:rsid w:val="00C334BE"/>
    <w:rsid w:val="00C33B23"/>
    <w:rsid w:val="00C35A88"/>
    <w:rsid w:val="00C368C2"/>
    <w:rsid w:val="00C3779F"/>
    <w:rsid w:val="00C377AC"/>
    <w:rsid w:val="00C377D3"/>
    <w:rsid w:val="00C37D46"/>
    <w:rsid w:val="00C37EC0"/>
    <w:rsid w:val="00C42E24"/>
    <w:rsid w:val="00C4352E"/>
    <w:rsid w:val="00C435B2"/>
    <w:rsid w:val="00C440AA"/>
    <w:rsid w:val="00C44268"/>
    <w:rsid w:val="00C447B6"/>
    <w:rsid w:val="00C44BAD"/>
    <w:rsid w:val="00C4693F"/>
    <w:rsid w:val="00C47AA2"/>
    <w:rsid w:val="00C47D91"/>
    <w:rsid w:val="00C47F51"/>
    <w:rsid w:val="00C501DB"/>
    <w:rsid w:val="00C51D45"/>
    <w:rsid w:val="00C521AC"/>
    <w:rsid w:val="00C5311C"/>
    <w:rsid w:val="00C53BA9"/>
    <w:rsid w:val="00C53D8A"/>
    <w:rsid w:val="00C5434B"/>
    <w:rsid w:val="00C548FC"/>
    <w:rsid w:val="00C54937"/>
    <w:rsid w:val="00C54C3F"/>
    <w:rsid w:val="00C55344"/>
    <w:rsid w:val="00C55A03"/>
    <w:rsid w:val="00C55DD6"/>
    <w:rsid w:val="00C60F82"/>
    <w:rsid w:val="00C6131D"/>
    <w:rsid w:val="00C634E2"/>
    <w:rsid w:val="00C63CEE"/>
    <w:rsid w:val="00C6472C"/>
    <w:rsid w:val="00C64AC6"/>
    <w:rsid w:val="00C64C90"/>
    <w:rsid w:val="00C656F0"/>
    <w:rsid w:val="00C65A0E"/>
    <w:rsid w:val="00C66333"/>
    <w:rsid w:val="00C664E0"/>
    <w:rsid w:val="00C66909"/>
    <w:rsid w:val="00C66BFF"/>
    <w:rsid w:val="00C66D66"/>
    <w:rsid w:val="00C672E1"/>
    <w:rsid w:val="00C70016"/>
    <w:rsid w:val="00C70AB9"/>
    <w:rsid w:val="00C7147E"/>
    <w:rsid w:val="00C71539"/>
    <w:rsid w:val="00C71BFC"/>
    <w:rsid w:val="00C71E0A"/>
    <w:rsid w:val="00C723BC"/>
    <w:rsid w:val="00C72858"/>
    <w:rsid w:val="00C72AB0"/>
    <w:rsid w:val="00C72F0C"/>
    <w:rsid w:val="00C73C71"/>
    <w:rsid w:val="00C7465D"/>
    <w:rsid w:val="00C74BA6"/>
    <w:rsid w:val="00C7647B"/>
    <w:rsid w:val="00C80796"/>
    <w:rsid w:val="00C809A1"/>
    <w:rsid w:val="00C81CD0"/>
    <w:rsid w:val="00C82F91"/>
    <w:rsid w:val="00C83075"/>
    <w:rsid w:val="00C84565"/>
    <w:rsid w:val="00C85897"/>
    <w:rsid w:val="00C85F49"/>
    <w:rsid w:val="00C86A1F"/>
    <w:rsid w:val="00C86AFF"/>
    <w:rsid w:val="00C87643"/>
    <w:rsid w:val="00C8783F"/>
    <w:rsid w:val="00C907E3"/>
    <w:rsid w:val="00C90F41"/>
    <w:rsid w:val="00C917CD"/>
    <w:rsid w:val="00C92584"/>
    <w:rsid w:val="00C925D4"/>
    <w:rsid w:val="00C92CF7"/>
    <w:rsid w:val="00C958CB"/>
    <w:rsid w:val="00C95E51"/>
    <w:rsid w:val="00C96118"/>
    <w:rsid w:val="00C96932"/>
    <w:rsid w:val="00C97004"/>
    <w:rsid w:val="00C971FC"/>
    <w:rsid w:val="00C97D6E"/>
    <w:rsid w:val="00CA0971"/>
    <w:rsid w:val="00CA0D8F"/>
    <w:rsid w:val="00CA1728"/>
    <w:rsid w:val="00CA28A5"/>
    <w:rsid w:val="00CA3AFF"/>
    <w:rsid w:val="00CA3DDB"/>
    <w:rsid w:val="00CA50F1"/>
    <w:rsid w:val="00CA62F9"/>
    <w:rsid w:val="00CA63BA"/>
    <w:rsid w:val="00CA799D"/>
    <w:rsid w:val="00CB01DB"/>
    <w:rsid w:val="00CB03B1"/>
    <w:rsid w:val="00CB05DF"/>
    <w:rsid w:val="00CB083A"/>
    <w:rsid w:val="00CB1336"/>
    <w:rsid w:val="00CB133C"/>
    <w:rsid w:val="00CB2762"/>
    <w:rsid w:val="00CB3F5B"/>
    <w:rsid w:val="00CB4B56"/>
    <w:rsid w:val="00CB4E53"/>
    <w:rsid w:val="00CB500E"/>
    <w:rsid w:val="00CB5851"/>
    <w:rsid w:val="00CB58E5"/>
    <w:rsid w:val="00CB5A8D"/>
    <w:rsid w:val="00CB7863"/>
    <w:rsid w:val="00CC02D1"/>
    <w:rsid w:val="00CC15D6"/>
    <w:rsid w:val="00CC1B18"/>
    <w:rsid w:val="00CC2059"/>
    <w:rsid w:val="00CC29B0"/>
    <w:rsid w:val="00CC2ED5"/>
    <w:rsid w:val="00CC3661"/>
    <w:rsid w:val="00CC46C3"/>
    <w:rsid w:val="00CC572F"/>
    <w:rsid w:val="00CC5D23"/>
    <w:rsid w:val="00CC67C9"/>
    <w:rsid w:val="00CC6FF4"/>
    <w:rsid w:val="00CD0799"/>
    <w:rsid w:val="00CD099B"/>
    <w:rsid w:val="00CD0DB5"/>
    <w:rsid w:val="00CD3975"/>
    <w:rsid w:val="00CD3DC3"/>
    <w:rsid w:val="00CD4214"/>
    <w:rsid w:val="00CD4935"/>
    <w:rsid w:val="00CD4DDA"/>
    <w:rsid w:val="00CD502D"/>
    <w:rsid w:val="00CD59D0"/>
    <w:rsid w:val="00CD5D2C"/>
    <w:rsid w:val="00CD5DF8"/>
    <w:rsid w:val="00CD641B"/>
    <w:rsid w:val="00CD67CE"/>
    <w:rsid w:val="00CD7003"/>
    <w:rsid w:val="00CE000A"/>
    <w:rsid w:val="00CE0D1D"/>
    <w:rsid w:val="00CE11A1"/>
    <w:rsid w:val="00CE11D8"/>
    <w:rsid w:val="00CE1493"/>
    <w:rsid w:val="00CE2CD0"/>
    <w:rsid w:val="00CE4043"/>
    <w:rsid w:val="00CE56FC"/>
    <w:rsid w:val="00CE633D"/>
    <w:rsid w:val="00CE66C1"/>
    <w:rsid w:val="00CE7F73"/>
    <w:rsid w:val="00CF01BB"/>
    <w:rsid w:val="00CF2DAC"/>
    <w:rsid w:val="00CF3842"/>
    <w:rsid w:val="00CF4244"/>
    <w:rsid w:val="00CF5AA4"/>
    <w:rsid w:val="00CF5FE9"/>
    <w:rsid w:val="00CF6CA2"/>
    <w:rsid w:val="00CF7CF4"/>
    <w:rsid w:val="00D00310"/>
    <w:rsid w:val="00D00574"/>
    <w:rsid w:val="00D00E1B"/>
    <w:rsid w:val="00D0103B"/>
    <w:rsid w:val="00D01122"/>
    <w:rsid w:val="00D02A86"/>
    <w:rsid w:val="00D02B30"/>
    <w:rsid w:val="00D043E1"/>
    <w:rsid w:val="00D05099"/>
    <w:rsid w:val="00D0557A"/>
    <w:rsid w:val="00D05A25"/>
    <w:rsid w:val="00D05B37"/>
    <w:rsid w:val="00D05B51"/>
    <w:rsid w:val="00D07AC6"/>
    <w:rsid w:val="00D104FE"/>
    <w:rsid w:val="00D11BE9"/>
    <w:rsid w:val="00D12328"/>
    <w:rsid w:val="00D132B3"/>
    <w:rsid w:val="00D1455A"/>
    <w:rsid w:val="00D15ACD"/>
    <w:rsid w:val="00D15FD5"/>
    <w:rsid w:val="00D17729"/>
    <w:rsid w:val="00D20D84"/>
    <w:rsid w:val="00D227CC"/>
    <w:rsid w:val="00D22E85"/>
    <w:rsid w:val="00D23954"/>
    <w:rsid w:val="00D242C8"/>
    <w:rsid w:val="00D24CF5"/>
    <w:rsid w:val="00D25BF6"/>
    <w:rsid w:val="00D261D2"/>
    <w:rsid w:val="00D26360"/>
    <w:rsid w:val="00D267EE"/>
    <w:rsid w:val="00D26BE4"/>
    <w:rsid w:val="00D27B33"/>
    <w:rsid w:val="00D30260"/>
    <w:rsid w:val="00D305C1"/>
    <w:rsid w:val="00D309EC"/>
    <w:rsid w:val="00D30FB8"/>
    <w:rsid w:val="00D31B36"/>
    <w:rsid w:val="00D31FF7"/>
    <w:rsid w:val="00D32316"/>
    <w:rsid w:val="00D33649"/>
    <w:rsid w:val="00D33718"/>
    <w:rsid w:val="00D338E4"/>
    <w:rsid w:val="00D345C0"/>
    <w:rsid w:val="00D34910"/>
    <w:rsid w:val="00D35E1E"/>
    <w:rsid w:val="00D36252"/>
    <w:rsid w:val="00D36551"/>
    <w:rsid w:val="00D369D3"/>
    <w:rsid w:val="00D374C7"/>
    <w:rsid w:val="00D37626"/>
    <w:rsid w:val="00D40857"/>
    <w:rsid w:val="00D41059"/>
    <w:rsid w:val="00D41806"/>
    <w:rsid w:val="00D4220F"/>
    <w:rsid w:val="00D441FC"/>
    <w:rsid w:val="00D44CEF"/>
    <w:rsid w:val="00D456EB"/>
    <w:rsid w:val="00D47AC3"/>
    <w:rsid w:val="00D50D8A"/>
    <w:rsid w:val="00D52DCE"/>
    <w:rsid w:val="00D53A4C"/>
    <w:rsid w:val="00D542C2"/>
    <w:rsid w:val="00D54882"/>
    <w:rsid w:val="00D54AD6"/>
    <w:rsid w:val="00D54AF6"/>
    <w:rsid w:val="00D5542A"/>
    <w:rsid w:val="00D558F9"/>
    <w:rsid w:val="00D55D66"/>
    <w:rsid w:val="00D56A11"/>
    <w:rsid w:val="00D57B80"/>
    <w:rsid w:val="00D60CEA"/>
    <w:rsid w:val="00D61387"/>
    <w:rsid w:val="00D63AD4"/>
    <w:rsid w:val="00D63CB3"/>
    <w:rsid w:val="00D63D06"/>
    <w:rsid w:val="00D65366"/>
    <w:rsid w:val="00D664BA"/>
    <w:rsid w:val="00D67230"/>
    <w:rsid w:val="00D672C9"/>
    <w:rsid w:val="00D70234"/>
    <w:rsid w:val="00D70578"/>
    <w:rsid w:val="00D70590"/>
    <w:rsid w:val="00D71E7C"/>
    <w:rsid w:val="00D72152"/>
    <w:rsid w:val="00D729E0"/>
    <w:rsid w:val="00D72C57"/>
    <w:rsid w:val="00D732E6"/>
    <w:rsid w:val="00D733BA"/>
    <w:rsid w:val="00D73560"/>
    <w:rsid w:val="00D73BB0"/>
    <w:rsid w:val="00D7473B"/>
    <w:rsid w:val="00D7487A"/>
    <w:rsid w:val="00D75478"/>
    <w:rsid w:val="00D75C56"/>
    <w:rsid w:val="00D76D1A"/>
    <w:rsid w:val="00D7719B"/>
    <w:rsid w:val="00D77833"/>
    <w:rsid w:val="00D77A29"/>
    <w:rsid w:val="00D80442"/>
    <w:rsid w:val="00D80C07"/>
    <w:rsid w:val="00D815EB"/>
    <w:rsid w:val="00D817F1"/>
    <w:rsid w:val="00D83AF9"/>
    <w:rsid w:val="00D84367"/>
    <w:rsid w:val="00D86BF5"/>
    <w:rsid w:val="00D8778E"/>
    <w:rsid w:val="00D87DEA"/>
    <w:rsid w:val="00D90099"/>
    <w:rsid w:val="00D908DD"/>
    <w:rsid w:val="00D920F9"/>
    <w:rsid w:val="00D92D98"/>
    <w:rsid w:val="00D934D6"/>
    <w:rsid w:val="00D9372B"/>
    <w:rsid w:val="00D945B1"/>
    <w:rsid w:val="00D973E5"/>
    <w:rsid w:val="00D97859"/>
    <w:rsid w:val="00DA29D3"/>
    <w:rsid w:val="00DA31E3"/>
    <w:rsid w:val="00DA365F"/>
    <w:rsid w:val="00DA3C72"/>
    <w:rsid w:val="00DA492F"/>
    <w:rsid w:val="00DA49B2"/>
    <w:rsid w:val="00DA5098"/>
    <w:rsid w:val="00DA51DF"/>
    <w:rsid w:val="00DA654A"/>
    <w:rsid w:val="00DA69F0"/>
    <w:rsid w:val="00DA6E4D"/>
    <w:rsid w:val="00DB0117"/>
    <w:rsid w:val="00DB0724"/>
    <w:rsid w:val="00DB0B42"/>
    <w:rsid w:val="00DB13AF"/>
    <w:rsid w:val="00DB1BB0"/>
    <w:rsid w:val="00DB3A68"/>
    <w:rsid w:val="00DB3C86"/>
    <w:rsid w:val="00DB3EEA"/>
    <w:rsid w:val="00DB3F07"/>
    <w:rsid w:val="00DB4FB8"/>
    <w:rsid w:val="00DB5ADF"/>
    <w:rsid w:val="00DB6183"/>
    <w:rsid w:val="00DB6413"/>
    <w:rsid w:val="00DB6BEC"/>
    <w:rsid w:val="00DB6F07"/>
    <w:rsid w:val="00DB7802"/>
    <w:rsid w:val="00DC07F3"/>
    <w:rsid w:val="00DC09E3"/>
    <w:rsid w:val="00DC1EAF"/>
    <w:rsid w:val="00DC2DE3"/>
    <w:rsid w:val="00DC4249"/>
    <w:rsid w:val="00DC5A40"/>
    <w:rsid w:val="00DC5B8F"/>
    <w:rsid w:val="00DC69B4"/>
    <w:rsid w:val="00DC73D1"/>
    <w:rsid w:val="00DD0ADC"/>
    <w:rsid w:val="00DD0C1D"/>
    <w:rsid w:val="00DD2B3B"/>
    <w:rsid w:val="00DD2D1C"/>
    <w:rsid w:val="00DD3485"/>
    <w:rsid w:val="00DD3730"/>
    <w:rsid w:val="00DD4931"/>
    <w:rsid w:val="00DD5333"/>
    <w:rsid w:val="00DD61C2"/>
    <w:rsid w:val="00DD61FC"/>
    <w:rsid w:val="00DD65EA"/>
    <w:rsid w:val="00DD7749"/>
    <w:rsid w:val="00DD79D9"/>
    <w:rsid w:val="00DE1229"/>
    <w:rsid w:val="00DE1AA1"/>
    <w:rsid w:val="00DE25BF"/>
    <w:rsid w:val="00DE2899"/>
    <w:rsid w:val="00DE4342"/>
    <w:rsid w:val="00DE509F"/>
    <w:rsid w:val="00DE5224"/>
    <w:rsid w:val="00DE54D5"/>
    <w:rsid w:val="00DE5786"/>
    <w:rsid w:val="00DE57D3"/>
    <w:rsid w:val="00DE5BE1"/>
    <w:rsid w:val="00DE6DAC"/>
    <w:rsid w:val="00DE779B"/>
    <w:rsid w:val="00DE7EFE"/>
    <w:rsid w:val="00DF020C"/>
    <w:rsid w:val="00DF0DE7"/>
    <w:rsid w:val="00DF0E27"/>
    <w:rsid w:val="00DF2427"/>
    <w:rsid w:val="00DF36E5"/>
    <w:rsid w:val="00DF3A22"/>
    <w:rsid w:val="00DF44C2"/>
    <w:rsid w:val="00DF48BE"/>
    <w:rsid w:val="00DF5000"/>
    <w:rsid w:val="00DF524E"/>
    <w:rsid w:val="00DF52F7"/>
    <w:rsid w:val="00DF57C8"/>
    <w:rsid w:val="00DF5B65"/>
    <w:rsid w:val="00DF7006"/>
    <w:rsid w:val="00E009DC"/>
    <w:rsid w:val="00E0192D"/>
    <w:rsid w:val="00E01D11"/>
    <w:rsid w:val="00E02530"/>
    <w:rsid w:val="00E025AD"/>
    <w:rsid w:val="00E02932"/>
    <w:rsid w:val="00E035E7"/>
    <w:rsid w:val="00E03F4B"/>
    <w:rsid w:val="00E04464"/>
    <w:rsid w:val="00E04A6B"/>
    <w:rsid w:val="00E04C4D"/>
    <w:rsid w:val="00E05C9F"/>
    <w:rsid w:val="00E06486"/>
    <w:rsid w:val="00E07488"/>
    <w:rsid w:val="00E125E4"/>
    <w:rsid w:val="00E137DD"/>
    <w:rsid w:val="00E13A88"/>
    <w:rsid w:val="00E14C43"/>
    <w:rsid w:val="00E15B42"/>
    <w:rsid w:val="00E1607D"/>
    <w:rsid w:val="00E165EB"/>
    <w:rsid w:val="00E169E8"/>
    <w:rsid w:val="00E16A50"/>
    <w:rsid w:val="00E16B05"/>
    <w:rsid w:val="00E1735C"/>
    <w:rsid w:val="00E17619"/>
    <w:rsid w:val="00E2208A"/>
    <w:rsid w:val="00E237B1"/>
    <w:rsid w:val="00E2441D"/>
    <w:rsid w:val="00E24D4D"/>
    <w:rsid w:val="00E26232"/>
    <w:rsid w:val="00E26E38"/>
    <w:rsid w:val="00E302A1"/>
    <w:rsid w:val="00E31F7F"/>
    <w:rsid w:val="00E3252F"/>
    <w:rsid w:val="00E33AD8"/>
    <w:rsid w:val="00E3409F"/>
    <w:rsid w:val="00E34638"/>
    <w:rsid w:val="00E34EAB"/>
    <w:rsid w:val="00E35182"/>
    <w:rsid w:val="00E356EF"/>
    <w:rsid w:val="00E36B68"/>
    <w:rsid w:val="00E36BD8"/>
    <w:rsid w:val="00E40774"/>
    <w:rsid w:val="00E40D10"/>
    <w:rsid w:val="00E42794"/>
    <w:rsid w:val="00E42FB6"/>
    <w:rsid w:val="00E439DB"/>
    <w:rsid w:val="00E43CF5"/>
    <w:rsid w:val="00E44A9B"/>
    <w:rsid w:val="00E455EC"/>
    <w:rsid w:val="00E45A07"/>
    <w:rsid w:val="00E4605D"/>
    <w:rsid w:val="00E46BAD"/>
    <w:rsid w:val="00E47BBF"/>
    <w:rsid w:val="00E5066D"/>
    <w:rsid w:val="00E50B40"/>
    <w:rsid w:val="00E50DF0"/>
    <w:rsid w:val="00E50F04"/>
    <w:rsid w:val="00E51CAC"/>
    <w:rsid w:val="00E51F5D"/>
    <w:rsid w:val="00E53A81"/>
    <w:rsid w:val="00E53E4B"/>
    <w:rsid w:val="00E546E6"/>
    <w:rsid w:val="00E54E02"/>
    <w:rsid w:val="00E55844"/>
    <w:rsid w:val="00E5640D"/>
    <w:rsid w:val="00E567EF"/>
    <w:rsid w:val="00E5697F"/>
    <w:rsid w:val="00E57100"/>
    <w:rsid w:val="00E573DE"/>
    <w:rsid w:val="00E5785B"/>
    <w:rsid w:val="00E600C5"/>
    <w:rsid w:val="00E612F2"/>
    <w:rsid w:val="00E61EEB"/>
    <w:rsid w:val="00E6252C"/>
    <w:rsid w:val="00E626E0"/>
    <w:rsid w:val="00E63F5E"/>
    <w:rsid w:val="00E65ED7"/>
    <w:rsid w:val="00E6659D"/>
    <w:rsid w:val="00E66A11"/>
    <w:rsid w:val="00E67450"/>
    <w:rsid w:val="00E701AB"/>
    <w:rsid w:val="00E71283"/>
    <w:rsid w:val="00E72331"/>
    <w:rsid w:val="00E73149"/>
    <w:rsid w:val="00E734A6"/>
    <w:rsid w:val="00E747C0"/>
    <w:rsid w:val="00E7505E"/>
    <w:rsid w:val="00E7523F"/>
    <w:rsid w:val="00E75EFC"/>
    <w:rsid w:val="00E7694C"/>
    <w:rsid w:val="00E77623"/>
    <w:rsid w:val="00E77F5F"/>
    <w:rsid w:val="00E80602"/>
    <w:rsid w:val="00E808E0"/>
    <w:rsid w:val="00E81E40"/>
    <w:rsid w:val="00E83438"/>
    <w:rsid w:val="00E849F4"/>
    <w:rsid w:val="00E84D0F"/>
    <w:rsid w:val="00E860A1"/>
    <w:rsid w:val="00E86345"/>
    <w:rsid w:val="00E87727"/>
    <w:rsid w:val="00E879F9"/>
    <w:rsid w:val="00E9151A"/>
    <w:rsid w:val="00E918E6"/>
    <w:rsid w:val="00E92420"/>
    <w:rsid w:val="00E92F5A"/>
    <w:rsid w:val="00E92FAA"/>
    <w:rsid w:val="00E9351C"/>
    <w:rsid w:val="00E93B0A"/>
    <w:rsid w:val="00E93E87"/>
    <w:rsid w:val="00E9657C"/>
    <w:rsid w:val="00E96BC8"/>
    <w:rsid w:val="00EA009C"/>
    <w:rsid w:val="00EA050D"/>
    <w:rsid w:val="00EA11E2"/>
    <w:rsid w:val="00EA1310"/>
    <w:rsid w:val="00EA199C"/>
    <w:rsid w:val="00EA1B27"/>
    <w:rsid w:val="00EA1C3B"/>
    <w:rsid w:val="00EA1CE1"/>
    <w:rsid w:val="00EA2DAA"/>
    <w:rsid w:val="00EA40D2"/>
    <w:rsid w:val="00EA424E"/>
    <w:rsid w:val="00EA4400"/>
    <w:rsid w:val="00EA48F5"/>
    <w:rsid w:val="00EA4C8F"/>
    <w:rsid w:val="00EA4F37"/>
    <w:rsid w:val="00EA5031"/>
    <w:rsid w:val="00EA5417"/>
    <w:rsid w:val="00EA611B"/>
    <w:rsid w:val="00EA7998"/>
    <w:rsid w:val="00EA79CC"/>
    <w:rsid w:val="00EA7C22"/>
    <w:rsid w:val="00EA7DE6"/>
    <w:rsid w:val="00EB2636"/>
    <w:rsid w:val="00EB2E21"/>
    <w:rsid w:val="00EB2E75"/>
    <w:rsid w:val="00EB3A5A"/>
    <w:rsid w:val="00EB3CA2"/>
    <w:rsid w:val="00EB3F52"/>
    <w:rsid w:val="00EB47BE"/>
    <w:rsid w:val="00EB523A"/>
    <w:rsid w:val="00EB5243"/>
    <w:rsid w:val="00EB5D3F"/>
    <w:rsid w:val="00EB7BDF"/>
    <w:rsid w:val="00EC0025"/>
    <w:rsid w:val="00EC18EC"/>
    <w:rsid w:val="00EC1D87"/>
    <w:rsid w:val="00EC1E8F"/>
    <w:rsid w:val="00EC228C"/>
    <w:rsid w:val="00EC2603"/>
    <w:rsid w:val="00EC408A"/>
    <w:rsid w:val="00EC43D4"/>
    <w:rsid w:val="00EC4527"/>
    <w:rsid w:val="00EC51B5"/>
    <w:rsid w:val="00EC6E55"/>
    <w:rsid w:val="00EC715D"/>
    <w:rsid w:val="00EC753B"/>
    <w:rsid w:val="00EC7DCC"/>
    <w:rsid w:val="00ED077D"/>
    <w:rsid w:val="00ED0BA8"/>
    <w:rsid w:val="00ED129C"/>
    <w:rsid w:val="00ED282E"/>
    <w:rsid w:val="00ED36E7"/>
    <w:rsid w:val="00ED46EE"/>
    <w:rsid w:val="00ED4D76"/>
    <w:rsid w:val="00ED51ED"/>
    <w:rsid w:val="00ED5E99"/>
    <w:rsid w:val="00ED6954"/>
    <w:rsid w:val="00ED7F79"/>
    <w:rsid w:val="00EE041D"/>
    <w:rsid w:val="00EE06E4"/>
    <w:rsid w:val="00EE0DD3"/>
    <w:rsid w:val="00EE12EF"/>
    <w:rsid w:val="00EE2A6F"/>
    <w:rsid w:val="00EE34E2"/>
    <w:rsid w:val="00EE54E7"/>
    <w:rsid w:val="00EE55BD"/>
    <w:rsid w:val="00EE5CB2"/>
    <w:rsid w:val="00EE7322"/>
    <w:rsid w:val="00EF04BD"/>
    <w:rsid w:val="00EF14DB"/>
    <w:rsid w:val="00EF14F0"/>
    <w:rsid w:val="00EF2EBD"/>
    <w:rsid w:val="00EF538C"/>
    <w:rsid w:val="00EF5396"/>
    <w:rsid w:val="00EF5482"/>
    <w:rsid w:val="00EF557C"/>
    <w:rsid w:val="00EF58E8"/>
    <w:rsid w:val="00EF628E"/>
    <w:rsid w:val="00EF6967"/>
    <w:rsid w:val="00EF7C44"/>
    <w:rsid w:val="00F0012E"/>
    <w:rsid w:val="00F0045B"/>
    <w:rsid w:val="00F029D5"/>
    <w:rsid w:val="00F02EF5"/>
    <w:rsid w:val="00F02F8D"/>
    <w:rsid w:val="00F0354F"/>
    <w:rsid w:val="00F035E2"/>
    <w:rsid w:val="00F0367B"/>
    <w:rsid w:val="00F03709"/>
    <w:rsid w:val="00F03BE8"/>
    <w:rsid w:val="00F0414E"/>
    <w:rsid w:val="00F043BA"/>
    <w:rsid w:val="00F055EF"/>
    <w:rsid w:val="00F05E8D"/>
    <w:rsid w:val="00F06A0E"/>
    <w:rsid w:val="00F076C5"/>
    <w:rsid w:val="00F07772"/>
    <w:rsid w:val="00F100F7"/>
    <w:rsid w:val="00F10FED"/>
    <w:rsid w:val="00F12054"/>
    <w:rsid w:val="00F12619"/>
    <w:rsid w:val="00F1336F"/>
    <w:rsid w:val="00F1360A"/>
    <w:rsid w:val="00F15B4F"/>
    <w:rsid w:val="00F17101"/>
    <w:rsid w:val="00F1778D"/>
    <w:rsid w:val="00F1779A"/>
    <w:rsid w:val="00F17DAC"/>
    <w:rsid w:val="00F2000D"/>
    <w:rsid w:val="00F21E91"/>
    <w:rsid w:val="00F22226"/>
    <w:rsid w:val="00F2247B"/>
    <w:rsid w:val="00F24437"/>
    <w:rsid w:val="00F26308"/>
    <w:rsid w:val="00F26633"/>
    <w:rsid w:val="00F26CFD"/>
    <w:rsid w:val="00F27E64"/>
    <w:rsid w:val="00F30A4B"/>
    <w:rsid w:val="00F30B1F"/>
    <w:rsid w:val="00F3106F"/>
    <w:rsid w:val="00F311AC"/>
    <w:rsid w:val="00F32F27"/>
    <w:rsid w:val="00F338B4"/>
    <w:rsid w:val="00F33A75"/>
    <w:rsid w:val="00F33CCB"/>
    <w:rsid w:val="00F33D54"/>
    <w:rsid w:val="00F34E5B"/>
    <w:rsid w:val="00F35BE9"/>
    <w:rsid w:val="00F35E54"/>
    <w:rsid w:val="00F363EA"/>
    <w:rsid w:val="00F37C80"/>
    <w:rsid w:val="00F4098A"/>
    <w:rsid w:val="00F40BE6"/>
    <w:rsid w:val="00F40C72"/>
    <w:rsid w:val="00F411DF"/>
    <w:rsid w:val="00F418C7"/>
    <w:rsid w:val="00F41D37"/>
    <w:rsid w:val="00F43006"/>
    <w:rsid w:val="00F4342E"/>
    <w:rsid w:val="00F45381"/>
    <w:rsid w:val="00F45778"/>
    <w:rsid w:val="00F4594C"/>
    <w:rsid w:val="00F45E40"/>
    <w:rsid w:val="00F46270"/>
    <w:rsid w:val="00F463F0"/>
    <w:rsid w:val="00F4658A"/>
    <w:rsid w:val="00F468A4"/>
    <w:rsid w:val="00F46FEA"/>
    <w:rsid w:val="00F47488"/>
    <w:rsid w:val="00F478EB"/>
    <w:rsid w:val="00F47DBF"/>
    <w:rsid w:val="00F50C08"/>
    <w:rsid w:val="00F51121"/>
    <w:rsid w:val="00F521C5"/>
    <w:rsid w:val="00F52253"/>
    <w:rsid w:val="00F52796"/>
    <w:rsid w:val="00F52D38"/>
    <w:rsid w:val="00F53214"/>
    <w:rsid w:val="00F53314"/>
    <w:rsid w:val="00F53D7A"/>
    <w:rsid w:val="00F54B8D"/>
    <w:rsid w:val="00F54FC7"/>
    <w:rsid w:val="00F57169"/>
    <w:rsid w:val="00F57259"/>
    <w:rsid w:val="00F5741C"/>
    <w:rsid w:val="00F578BF"/>
    <w:rsid w:val="00F60A7B"/>
    <w:rsid w:val="00F61121"/>
    <w:rsid w:val="00F62F67"/>
    <w:rsid w:val="00F6468A"/>
    <w:rsid w:val="00F64B1E"/>
    <w:rsid w:val="00F64BF2"/>
    <w:rsid w:val="00F65FF5"/>
    <w:rsid w:val="00F6647A"/>
    <w:rsid w:val="00F66B65"/>
    <w:rsid w:val="00F67755"/>
    <w:rsid w:val="00F70A65"/>
    <w:rsid w:val="00F716A8"/>
    <w:rsid w:val="00F71E04"/>
    <w:rsid w:val="00F72586"/>
    <w:rsid w:val="00F72A39"/>
    <w:rsid w:val="00F72DAA"/>
    <w:rsid w:val="00F73DA8"/>
    <w:rsid w:val="00F73DC4"/>
    <w:rsid w:val="00F7422E"/>
    <w:rsid w:val="00F74523"/>
    <w:rsid w:val="00F74D94"/>
    <w:rsid w:val="00F776E1"/>
    <w:rsid w:val="00F777A2"/>
    <w:rsid w:val="00F81901"/>
    <w:rsid w:val="00F836AB"/>
    <w:rsid w:val="00F83C50"/>
    <w:rsid w:val="00F85DF8"/>
    <w:rsid w:val="00F869D2"/>
    <w:rsid w:val="00F86D56"/>
    <w:rsid w:val="00F870DA"/>
    <w:rsid w:val="00F871AF"/>
    <w:rsid w:val="00F8780C"/>
    <w:rsid w:val="00F901C6"/>
    <w:rsid w:val="00F907A2"/>
    <w:rsid w:val="00F91522"/>
    <w:rsid w:val="00F93552"/>
    <w:rsid w:val="00F94182"/>
    <w:rsid w:val="00F967AD"/>
    <w:rsid w:val="00F97F4A"/>
    <w:rsid w:val="00FA0B3C"/>
    <w:rsid w:val="00FA2430"/>
    <w:rsid w:val="00FA30B0"/>
    <w:rsid w:val="00FA3A60"/>
    <w:rsid w:val="00FA49F5"/>
    <w:rsid w:val="00FA4F7C"/>
    <w:rsid w:val="00FA5723"/>
    <w:rsid w:val="00FB031A"/>
    <w:rsid w:val="00FB08EC"/>
    <w:rsid w:val="00FB12C5"/>
    <w:rsid w:val="00FB18C5"/>
    <w:rsid w:val="00FB18CD"/>
    <w:rsid w:val="00FB265B"/>
    <w:rsid w:val="00FB2736"/>
    <w:rsid w:val="00FB3A81"/>
    <w:rsid w:val="00FB3CDC"/>
    <w:rsid w:val="00FB451A"/>
    <w:rsid w:val="00FB4F31"/>
    <w:rsid w:val="00FB58B8"/>
    <w:rsid w:val="00FB65E7"/>
    <w:rsid w:val="00FB6AAA"/>
    <w:rsid w:val="00FB712D"/>
    <w:rsid w:val="00FB7E71"/>
    <w:rsid w:val="00FC0071"/>
    <w:rsid w:val="00FC04C7"/>
    <w:rsid w:val="00FC0980"/>
    <w:rsid w:val="00FC0F36"/>
    <w:rsid w:val="00FC1CE5"/>
    <w:rsid w:val="00FC1DDB"/>
    <w:rsid w:val="00FC28DF"/>
    <w:rsid w:val="00FC2B49"/>
    <w:rsid w:val="00FC34AD"/>
    <w:rsid w:val="00FC3A37"/>
    <w:rsid w:val="00FC467E"/>
    <w:rsid w:val="00FC4E42"/>
    <w:rsid w:val="00FC6093"/>
    <w:rsid w:val="00FC6F8D"/>
    <w:rsid w:val="00FC75F9"/>
    <w:rsid w:val="00FC7F47"/>
    <w:rsid w:val="00FD1C67"/>
    <w:rsid w:val="00FD217C"/>
    <w:rsid w:val="00FD343D"/>
    <w:rsid w:val="00FD395E"/>
    <w:rsid w:val="00FD4C3C"/>
    <w:rsid w:val="00FD4C46"/>
    <w:rsid w:val="00FD5139"/>
    <w:rsid w:val="00FD744F"/>
    <w:rsid w:val="00FD79C2"/>
    <w:rsid w:val="00FE06C9"/>
    <w:rsid w:val="00FE0CEC"/>
    <w:rsid w:val="00FE2C94"/>
    <w:rsid w:val="00FE3095"/>
    <w:rsid w:val="00FE3ABD"/>
    <w:rsid w:val="00FE3F6B"/>
    <w:rsid w:val="00FE4151"/>
    <w:rsid w:val="00FE4AB3"/>
    <w:rsid w:val="00FE50F3"/>
    <w:rsid w:val="00FE52BB"/>
    <w:rsid w:val="00FE5905"/>
    <w:rsid w:val="00FE5C8F"/>
    <w:rsid w:val="00FE6035"/>
    <w:rsid w:val="00FE6BC6"/>
    <w:rsid w:val="00FE7CB6"/>
    <w:rsid w:val="00FE7D76"/>
    <w:rsid w:val="00FE7EF6"/>
    <w:rsid w:val="00FF04D3"/>
    <w:rsid w:val="00FF06C1"/>
    <w:rsid w:val="00FF06DF"/>
    <w:rsid w:val="00FF1B56"/>
    <w:rsid w:val="00FF1F3D"/>
    <w:rsid w:val="00FF2472"/>
    <w:rsid w:val="00FF26F5"/>
    <w:rsid w:val="00FF38DA"/>
    <w:rsid w:val="00FF4607"/>
    <w:rsid w:val="00FF54D1"/>
    <w:rsid w:val="00FF54DB"/>
    <w:rsid w:val="00FF56C8"/>
    <w:rsid w:val="00FF5CFA"/>
    <w:rsid w:val="00FF5F63"/>
    <w:rsid w:val="00FF6285"/>
    <w:rsid w:val="00FF780E"/>
    <w:rsid w:val="023E51FA"/>
    <w:rsid w:val="02856FA3"/>
    <w:rsid w:val="03062D2F"/>
    <w:rsid w:val="0CFC2B6E"/>
    <w:rsid w:val="0D115B40"/>
    <w:rsid w:val="0E541C0B"/>
    <w:rsid w:val="0EAF35B4"/>
    <w:rsid w:val="11D32526"/>
    <w:rsid w:val="12B51320"/>
    <w:rsid w:val="166F24C7"/>
    <w:rsid w:val="1BA76A17"/>
    <w:rsid w:val="1CAF57B0"/>
    <w:rsid w:val="26323CB8"/>
    <w:rsid w:val="29A81E82"/>
    <w:rsid w:val="2A293CFD"/>
    <w:rsid w:val="2D1B54A6"/>
    <w:rsid w:val="35596B81"/>
    <w:rsid w:val="3D666FFD"/>
    <w:rsid w:val="3E810EE1"/>
    <w:rsid w:val="3EDA74F6"/>
    <w:rsid w:val="43854607"/>
    <w:rsid w:val="445B7A9C"/>
    <w:rsid w:val="45AC2DED"/>
    <w:rsid w:val="493D634C"/>
    <w:rsid w:val="4B8D624E"/>
    <w:rsid w:val="4BDF1CFA"/>
    <w:rsid w:val="4FC9183D"/>
    <w:rsid w:val="56214C4A"/>
    <w:rsid w:val="59A96938"/>
    <w:rsid w:val="5DFD1D2C"/>
    <w:rsid w:val="60A252BD"/>
    <w:rsid w:val="615D0EE2"/>
    <w:rsid w:val="619435C8"/>
    <w:rsid w:val="61B22D0F"/>
    <w:rsid w:val="6C6E1938"/>
    <w:rsid w:val="6DFD41FB"/>
    <w:rsid w:val="7929458C"/>
    <w:rsid w:val="7C1FBBEB"/>
    <w:rsid w:val="7F860B50"/>
    <w:rsid w:val="847F2F3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3"/>
    <w:next w:val="1"/>
    <w:link w:val="29"/>
    <w:qFormat/>
    <w:uiPriority w:val="0"/>
    <w:pPr>
      <w:widowControl/>
      <w:spacing w:beforeLines="100" w:afterLines="100"/>
      <w:jc w:val="left"/>
      <w:outlineLvl w:val="0"/>
    </w:pPr>
    <w:rPr>
      <w:rFonts w:ascii="黑体" w:hAnsi="黑体" w:eastAsia="黑体"/>
      <w:kern w:val="0"/>
      <w:szCs w:val="21"/>
    </w:rPr>
  </w:style>
  <w:style w:type="paragraph" w:styleId="4">
    <w:name w:val="heading 2"/>
    <w:basedOn w:val="1"/>
    <w:next w:val="1"/>
    <w:link w:val="9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86"/>
    <w:unhideWhenUsed/>
    <w:qFormat/>
    <w:uiPriority w:val="9"/>
    <w:pPr>
      <w:keepNext/>
      <w:keepLines/>
      <w:spacing w:before="260" w:after="260" w:line="416" w:lineRule="auto"/>
      <w:outlineLvl w:val="2"/>
    </w:pPr>
    <w:rPr>
      <w:b/>
      <w:bCs/>
      <w:sz w:val="32"/>
      <w:szCs w:val="3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List Paragraph"/>
    <w:basedOn w:val="1"/>
    <w:autoRedefine/>
    <w:qFormat/>
    <w:uiPriority w:val="34"/>
  </w:style>
  <w:style w:type="paragraph" w:styleId="6">
    <w:name w:val="Normal Indent"/>
    <w:basedOn w:val="1"/>
    <w:qFormat/>
    <w:uiPriority w:val="0"/>
    <w:pPr>
      <w:spacing w:beforeLines="100" w:afterLines="100" w:line="360" w:lineRule="auto"/>
      <w:jc w:val="center"/>
    </w:pPr>
    <w:rPr>
      <w:rFonts w:ascii="黑体" w:hAnsi="黑体" w:eastAsia="黑体"/>
      <w:b/>
      <w:sz w:val="32"/>
      <w:szCs w:val="20"/>
    </w:rPr>
  </w:style>
  <w:style w:type="paragraph" w:styleId="7">
    <w:name w:val="annotation text"/>
    <w:basedOn w:val="1"/>
    <w:link w:val="66"/>
    <w:unhideWhenUsed/>
    <w:qFormat/>
    <w:uiPriority w:val="99"/>
    <w:pPr>
      <w:jc w:val="left"/>
    </w:pPr>
  </w:style>
  <w:style w:type="paragraph" w:styleId="8">
    <w:name w:val="Body Text"/>
    <w:basedOn w:val="1"/>
    <w:link w:val="78"/>
    <w:qFormat/>
    <w:uiPriority w:val="0"/>
    <w:pPr>
      <w:spacing w:after="120"/>
    </w:pPr>
    <w:rPr>
      <w:rFonts w:ascii="Times New Roman" w:hAnsi="Times New Roman"/>
      <w:szCs w:val="24"/>
    </w:rPr>
  </w:style>
  <w:style w:type="paragraph" w:styleId="9">
    <w:name w:val="toc 3"/>
    <w:basedOn w:val="1"/>
    <w:next w:val="1"/>
    <w:unhideWhenUsed/>
    <w:qFormat/>
    <w:uiPriority w:val="39"/>
    <w:pPr>
      <w:ind w:left="840" w:leftChars="400"/>
    </w:pPr>
  </w:style>
  <w:style w:type="paragraph" w:styleId="10">
    <w:name w:val="Plain Text"/>
    <w:basedOn w:val="1"/>
    <w:link w:val="62"/>
    <w:qFormat/>
    <w:uiPriority w:val="0"/>
    <w:rPr>
      <w:rFonts w:ascii="宋体" w:hAnsi="Courier New" w:cs="Courier New"/>
      <w:szCs w:val="21"/>
    </w:rPr>
  </w:style>
  <w:style w:type="paragraph" w:styleId="11">
    <w:name w:val="Date"/>
    <w:basedOn w:val="1"/>
    <w:next w:val="1"/>
    <w:link w:val="88"/>
    <w:unhideWhenUsed/>
    <w:qFormat/>
    <w:uiPriority w:val="99"/>
    <w:pPr>
      <w:ind w:left="100" w:leftChars="2500"/>
    </w:pPr>
  </w:style>
  <w:style w:type="paragraph" w:styleId="12">
    <w:name w:val="endnote text"/>
    <w:basedOn w:val="1"/>
    <w:link w:val="68"/>
    <w:unhideWhenUsed/>
    <w:qFormat/>
    <w:uiPriority w:val="99"/>
    <w:pPr>
      <w:snapToGrid w:val="0"/>
      <w:jc w:val="left"/>
    </w:pPr>
  </w:style>
  <w:style w:type="paragraph" w:styleId="13">
    <w:name w:val="Balloon Text"/>
    <w:basedOn w:val="1"/>
    <w:semiHidden/>
    <w:qFormat/>
    <w:uiPriority w:val="0"/>
    <w:rPr>
      <w:sz w:val="18"/>
      <w:szCs w:val="18"/>
    </w:rPr>
  </w:style>
  <w:style w:type="paragraph" w:styleId="14">
    <w:name w:val="footer"/>
    <w:basedOn w:val="1"/>
    <w:link w:val="55"/>
    <w:unhideWhenUsed/>
    <w:qFormat/>
    <w:uiPriority w:val="99"/>
    <w:pPr>
      <w:tabs>
        <w:tab w:val="center" w:pos="4153"/>
        <w:tab w:val="right" w:pos="8306"/>
      </w:tabs>
      <w:snapToGrid w:val="0"/>
      <w:jc w:val="left"/>
    </w:pPr>
    <w:rPr>
      <w:sz w:val="18"/>
      <w:szCs w:val="18"/>
    </w:rPr>
  </w:style>
  <w:style w:type="paragraph" w:styleId="15">
    <w:name w:val="header"/>
    <w:basedOn w:val="1"/>
    <w:link w:val="54"/>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HTML Preformatted"/>
    <w:basedOn w:val="1"/>
    <w:link w:val="65"/>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0">
    <w:name w:val="annotation subject"/>
    <w:basedOn w:val="7"/>
    <w:next w:val="7"/>
    <w:link w:val="67"/>
    <w:unhideWhenUsed/>
    <w:qFormat/>
    <w:uiPriority w:val="99"/>
    <w:rPr>
      <w:b/>
      <w:bCs/>
    </w:rPr>
  </w:style>
  <w:style w:type="table" w:styleId="22">
    <w:name w:val="Table Grid"/>
    <w:basedOn w:val="2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4">
    <w:name w:val="Strong"/>
    <w:basedOn w:val="23"/>
    <w:qFormat/>
    <w:uiPriority w:val="22"/>
    <w:rPr>
      <w:b/>
      <w:bCs/>
    </w:rPr>
  </w:style>
  <w:style w:type="character" w:styleId="25">
    <w:name w:val="endnote reference"/>
    <w:basedOn w:val="23"/>
    <w:unhideWhenUsed/>
    <w:qFormat/>
    <w:uiPriority w:val="99"/>
    <w:rPr>
      <w:vertAlign w:val="superscript"/>
    </w:rPr>
  </w:style>
  <w:style w:type="character" w:styleId="26">
    <w:name w:val="Emphasis"/>
    <w:basedOn w:val="23"/>
    <w:qFormat/>
    <w:uiPriority w:val="20"/>
    <w:rPr>
      <w:i/>
      <w:iCs/>
    </w:rPr>
  </w:style>
  <w:style w:type="character" w:styleId="27">
    <w:name w:val="Hyperlink"/>
    <w:basedOn w:val="23"/>
    <w:unhideWhenUsed/>
    <w:qFormat/>
    <w:uiPriority w:val="99"/>
    <w:rPr>
      <w:color w:val="0000FF"/>
      <w:u w:val="single"/>
    </w:rPr>
  </w:style>
  <w:style w:type="character" w:styleId="28">
    <w:name w:val="annotation reference"/>
    <w:basedOn w:val="23"/>
    <w:unhideWhenUsed/>
    <w:qFormat/>
    <w:uiPriority w:val="99"/>
    <w:rPr>
      <w:sz w:val="21"/>
      <w:szCs w:val="21"/>
    </w:rPr>
  </w:style>
  <w:style w:type="character" w:customStyle="1" w:styleId="29">
    <w:name w:val="标题 1 Char"/>
    <w:basedOn w:val="23"/>
    <w:link w:val="2"/>
    <w:qFormat/>
    <w:uiPriority w:val="0"/>
    <w:rPr>
      <w:rFonts w:ascii="黑体" w:hAnsi="黑体" w:eastAsia="黑体"/>
      <w:sz w:val="21"/>
      <w:szCs w:val="21"/>
    </w:rPr>
  </w:style>
  <w:style w:type="character" w:customStyle="1" w:styleId="30">
    <w:name w:val="段 Char"/>
    <w:link w:val="31"/>
    <w:qFormat/>
    <w:uiPriority w:val="0"/>
    <w:rPr>
      <w:rFonts w:ascii="宋体"/>
      <w:kern w:val="2"/>
      <w:sz w:val="21"/>
      <w:szCs w:val="22"/>
      <w:lang w:val="en-US" w:eastAsia="zh-CN" w:bidi="ar-SA"/>
    </w:rPr>
  </w:style>
  <w:style w:type="paragraph" w:customStyle="1" w:styleId="31">
    <w:name w:val="段"/>
    <w:link w:val="30"/>
    <w:qFormat/>
    <w:uiPriority w:val="0"/>
    <w:pPr>
      <w:tabs>
        <w:tab w:val="center" w:pos="4201"/>
        <w:tab w:val="right" w:leader="dot" w:pos="9298"/>
      </w:tabs>
      <w:autoSpaceDE w:val="0"/>
      <w:autoSpaceDN w:val="0"/>
      <w:ind w:firstLine="420" w:firstLineChars="200"/>
      <w:jc w:val="both"/>
    </w:pPr>
    <w:rPr>
      <w:rFonts w:ascii="宋体" w:hAnsi="Calibri" w:eastAsia="宋体" w:cs="Times New Roman"/>
      <w:kern w:val="2"/>
      <w:sz w:val="21"/>
      <w:szCs w:val="22"/>
      <w:lang w:val="en-US" w:eastAsia="zh-CN" w:bidi="ar-SA"/>
    </w:rPr>
  </w:style>
  <w:style w:type="paragraph" w:customStyle="1" w:styleId="32">
    <w:name w:val="前言、引言标题"/>
    <w:next w:val="31"/>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3">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4">
    <w:name w:val="附录表标号"/>
    <w:basedOn w:val="1"/>
    <w:next w:val="31"/>
    <w:qFormat/>
    <w:uiPriority w:val="0"/>
    <w:pPr>
      <w:spacing w:line="14" w:lineRule="exact"/>
      <w:ind w:left="811" w:hanging="448"/>
      <w:jc w:val="center"/>
      <w:outlineLvl w:val="0"/>
    </w:pPr>
    <w:rPr>
      <w:rFonts w:ascii="Times New Roman" w:hAnsi="Times New Roman"/>
      <w:color w:val="FFFFFF"/>
      <w:szCs w:val="24"/>
    </w:rPr>
  </w:style>
  <w:style w:type="paragraph" w:customStyle="1" w:styleId="35">
    <w:name w:val="封面一致性程度标识"/>
    <w:basedOn w:val="36"/>
    <w:qFormat/>
    <w:uiPriority w:val="0"/>
    <w:pPr>
      <w:spacing w:before="440"/>
    </w:pPr>
    <w:rPr>
      <w:rFonts w:ascii="宋体" w:eastAsia="宋体"/>
    </w:rPr>
  </w:style>
  <w:style w:type="paragraph" w:customStyle="1" w:styleId="36">
    <w:name w:val="封面标准英文名称"/>
    <w:basedOn w:val="33"/>
    <w:qFormat/>
    <w:uiPriority w:val="0"/>
    <w:pPr>
      <w:spacing w:before="370" w:line="400" w:lineRule="exact"/>
    </w:pPr>
    <w:rPr>
      <w:rFonts w:ascii="Times New Roman"/>
      <w:sz w:val="28"/>
      <w:szCs w:val="28"/>
    </w:rPr>
  </w:style>
  <w:style w:type="paragraph" w:customStyle="1" w:styleId="37">
    <w:name w:val="章标题"/>
    <w:next w:val="31"/>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38">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39">
    <w:name w:val="文献分类号"/>
    <w:qFormat/>
    <w:uiPriority w:val="0"/>
    <w:pPr>
      <w:widowControl w:val="0"/>
      <w:textAlignment w:val="center"/>
    </w:pPr>
    <w:rPr>
      <w:rFonts w:ascii="黑体" w:hAnsi="Times New Roman" w:eastAsia="黑体" w:cs="Times New Roman"/>
      <w:sz w:val="21"/>
      <w:szCs w:val="21"/>
      <w:lang w:val="en-US" w:eastAsia="zh-CN" w:bidi="ar-SA"/>
    </w:rPr>
  </w:style>
  <w:style w:type="paragraph" w:customStyle="1" w:styleId="40">
    <w:name w:val="标准标志"/>
    <w:basedOn w:val="1"/>
    <w:next w:val="1"/>
    <w:qFormat/>
    <w:uiPriority w:val="0"/>
    <w:pPr>
      <w:widowControl/>
      <w:spacing w:beforeLines="50" w:afterLines="50"/>
      <w:jc w:val="left"/>
      <w:outlineLvl w:val="2"/>
    </w:pPr>
    <w:rPr>
      <w:rFonts w:ascii="黑体" w:hAnsi="黑体" w:eastAsia="黑体"/>
      <w:kern w:val="0"/>
      <w:szCs w:val="21"/>
    </w:rPr>
  </w:style>
  <w:style w:type="paragraph" w:customStyle="1" w:styleId="41">
    <w:name w:val="封面标准文稿编辑信息"/>
    <w:basedOn w:val="42"/>
    <w:qFormat/>
    <w:uiPriority w:val="0"/>
    <w:pPr>
      <w:spacing w:before="180" w:line="180" w:lineRule="exact"/>
    </w:pPr>
    <w:rPr>
      <w:sz w:val="21"/>
    </w:rPr>
  </w:style>
  <w:style w:type="paragraph" w:customStyle="1" w:styleId="42">
    <w:name w:val="封面标准文稿类别"/>
    <w:basedOn w:val="35"/>
    <w:qFormat/>
    <w:uiPriority w:val="0"/>
    <w:pPr>
      <w:spacing w:after="160" w:line="240" w:lineRule="auto"/>
    </w:pPr>
    <w:rPr>
      <w:sz w:val="24"/>
    </w:rPr>
  </w:style>
  <w:style w:type="paragraph" w:customStyle="1" w:styleId="43">
    <w:name w:val="目次、标准名称标题"/>
    <w:basedOn w:val="1"/>
    <w:next w:val="31"/>
    <w:qFormat/>
    <w:uiPriority w:val="0"/>
    <w:pPr>
      <w:keepNext/>
      <w:pageBreakBefore/>
      <w:widowControl/>
      <w:shd w:val="clear" w:color="FFFFFF" w:fill="FFFFFF"/>
      <w:spacing w:before="640" w:after="560" w:line="460" w:lineRule="exact"/>
      <w:jc w:val="center"/>
      <w:outlineLvl w:val="0"/>
    </w:pPr>
    <w:rPr>
      <w:rFonts w:ascii="黑体" w:hAnsi="Times New Roman" w:eastAsia="黑体"/>
      <w:kern w:val="0"/>
      <w:sz w:val="32"/>
      <w:szCs w:val="20"/>
    </w:rPr>
  </w:style>
  <w:style w:type="paragraph" w:customStyle="1" w:styleId="44">
    <w:name w:val="封面标准代替信息"/>
    <w:qFormat/>
    <w:uiPriority w:val="0"/>
    <w:pPr>
      <w:spacing w:before="57" w:line="280" w:lineRule="exact"/>
      <w:jc w:val="right"/>
    </w:pPr>
    <w:rPr>
      <w:rFonts w:ascii="宋体" w:hAnsi="Times New Roman" w:eastAsia="宋体" w:cs="Times New Roman"/>
      <w:sz w:val="21"/>
      <w:szCs w:val="21"/>
      <w:lang w:val="en-US" w:eastAsia="zh-CN" w:bidi="ar-SA"/>
    </w:rPr>
  </w:style>
  <w:style w:type="paragraph" w:customStyle="1" w:styleId="45">
    <w:name w:val="附录标识"/>
    <w:basedOn w:val="1"/>
    <w:next w:val="31"/>
    <w:qFormat/>
    <w:uiPriority w:val="0"/>
    <w:pPr>
      <w:keepNext/>
      <w:widowControl/>
      <w:shd w:val="clear" w:color="FFFFFF" w:fill="FFFFFF"/>
      <w:tabs>
        <w:tab w:val="left" w:pos="360"/>
        <w:tab w:val="left" w:pos="6405"/>
      </w:tabs>
      <w:spacing w:before="640" w:after="280"/>
      <w:ind w:left="623" w:hanging="425"/>
      <w:jc w:val="center"/>
      <w:outlineLvl w:val="0"/>
    </w:pPr>
    <w:rPr>
      <w:rFonts w:ascii="黑体" w:hAnsi="Times New Roman" w:eastAsia="黑体"/>
      <w:kern w:val="0"/>
      <w:szCs w:val="20"/>
    </w:rPr>
  </w:style>
  <w:style w:type="paragraph" w:customStyle="1" w:styleId="46">
    <w:name w:val="其他实施日期"/>
    <w:basedOn w:val="1"/>
    <w:qFormat/>
    <w:uiPriority w:val="0"/>
    <w:pPr>
      <w:widowControl/>
      <w:jc w:val="right"/>
    </w:pPr>
    <w:rPr>
      <w:rFonts w:ascii="Times New Roman" w:hAnsi="Times New Roman" w:eastAsia="黑体"/>
      <w:kern w:val="0"/>
      <w:sz w:val="28"/>
      <w:szCs w:val="20"/>
    </w:rPr>
  </w:style>
  <w:style w:type="paragraph" w:customStyle="1" w:styleId="47">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48">
    <w:name w:val="其他发布日期"/>
    <w:basedOn w:val="1"/>
    <w:qFormat/>
    <w:uiPriority w:val="0"/>
    <w:pPr>
      <w:widowControl/>
      <w:jc w:val="left"/>
    </w:pPr>
    <w:rPr>
      <w:rFonts w:ascii="Times New Roman" w:hAnsi="Times New Roman" w:eastAsia="黑体"/>
      <w:kern w:val="0"/>
      <w:sz w:val="28"/>
      <w:szCs w:val="20"/>
    </w:rPr>
  </w:style>
  <w:style w:type="paragraph" w:customStyle="1" w:styleId="49">
    <w:name w:val="终结线"/>
    <w:basedOn w:val="1"/>
    <w:qFormat/>
    <w:uiPriority w:val="0"/>
    <w:rPr>
      <w:rFonts w:ascii="Times New Roman" w:hAnsi="Times New Roman"/>
      <w:szCs w:val="24"/>
    </w:rPr>
  </w:style>
  <w:style w:type="paragraph" w:customStyle="1" w:styleId="50">
    <w:name w:val="发布部门"/>
    <w:next w:val="31"/>
    <w:qFormat/>
    <w:uiPriority w:val="0"/>
    <w:pPr>
      <w:jc w:val="center"/>
    </w:pPr>
    <w:rPr>
      <w:rFonts w:ascii="宋体" w:hAnsi="Times New Roman" w:eastAsia="宋体" w:cs="Times New Roman"/>
      <w:b/>
      <w:spacing w:val="20"/>
      <w:w w:val="135"/>
      <w:sz w:val="28"/>
      <w:lang w:val="en-US" w:eastAsia="zh-CN" w:bidi="ar-SA"/>
    </w:rPr>
  </w:style>
  <w:style w:type="paragraph" w:customStyle="1" w:styleId="51">
    <w:name w:val="附录图标号"/>
    <w:basedOn w:val="1"/>
    <w:qFormat/>
    <w:uiPriority w:val="0"/>
    <w:pPr>
      <w:keepNext/>
      <w:pageBreakBefore/>
      <w:widowControl/>
      <w:spacing w:line="14" w:lineRule="exact"/>
      <w:ind w:firstLine="363"/>
      <w:jc w:val="center"/>
      <w:outlineLvl w:val="0"/>
    </w:pPr>
    <w:rPr>
      <w:rFonts w:ascii="Times New Roman" w:hAnsi="Times New Roman"/>
      <w:color w:val="FFFFFF"/>
      <w:szCs w:val="24"/>
    </w:rPr>
  </w:style>
  <w:style w:type="paragraph" w:customStyle="1" w:styleId="52">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53">
    <w:name w:val="封面标准号2"/>
    <w:qFormat/>
    <w:uiPriority w:val="0"/>
    <w:pPr>
      <w:spacing w:before="357" w:line="280" w:lineRule="exact"/>
      <w:jc w:val="right"/>
    </w:pPr>
    <w:rPr>
      <w:rFonts w:ascii="黑体" w:hAnsi="Times New Roman" w:eastAsia="黑体" w:cs="Times New Roman"/>
      <w:sz w:val="28"/>
      <w:szCs w:val="28"/>
      <w:lang w:val="en-US" w:eastAsia="zh-CN" w:bidi="ar-SA"/>
    </w:rPr>
  </w:style>
  <w:style w:type="character" w:customStyle="1" w:styleId="54">
    <w:name w:val="页眉 Char"/>
    <w:basedOn w:val="23"/>
    <w:link w:val="15"/>
    <w:qFormat/>
    <w:uiPriority w:val="99"/>
    <w:rPr>
      <w:kern w:val="2"/>
      <w:sz w:val="18"/>
      <w:szCs w:val="18"/>
    </w:rPr>
  </w:style>
  <w:style w:type="character" w:customStyle="1" w:styleId="55">
    <w:name w:val="页脚 Char"/>
    <w:basedOn w:val="23"/>
    <w:link w:val="14"/>
    <w:qFormat/>
    <w:uiPriority w:val="99"/>
    <w:rPr>
      <w:kern w:val="2"/>
      <w:sz w:val="18"/>
      <w:szCs w:val="18"/>
    </w:rPr>
  </w:style>
  <w:style w:type="paragraph" w:customStyle="1" w:styleId="56">
    <w:name w:val="一级条标题"/>
    <w:next w:val="31"/>
    <w:link w:val="87"/>
    <w:qFormat/>
    <w:uiPriority w:val="0"/>
    <w:pPr>
      <w:ind w:left="525"/>
      <w:outlineLvl w:val="2"/>
    </w:pPr>
    <w:rPr>
      <w:rFonts w:ascii="Times New Roman" w:hAnsi="Times New Roman" w:eastAsia="黑体" w:cs="Times New Roman"/>
      <w:kern w:val="2"/>
      <w:sz w:val="21"/>
      <w:szCs w:val="24"/>
      <w:lang w:val="en-US" w:eastAsia="zh-CN" w:bidi="ar-SA"/>
    </w:rPr>
  </w:style>
  <w:style w:type="paragraph" w:customStyle="1" w:styleId="57">
    <w:name w:val="二级条标题"/>
    <w:basedOn w:val="56"/>
    <w:next w:val="1"/>
    <w:qFormat/>
    <w:uiPriority w:val="0"/>
    <w:pPr>
      <w:ind w:left="0"/>
      <w:outlineLvl w:val="3"/>
    </w:pPr>
    <w:rPr>
      <w:kern w:val="0"/>
      <w:szCs w:val="20"/>
    </w:rPr>
  </w:style>
  <w:style w:type="paragraph" w:customStyle="1" w:styleId="58">
    <w:name w:val="Char Char Char Char Char Char1 Char Char Char"/>
    <w:basedOn w:val="1"/>
    <w:qFormat/>
    <w:uiPriority w:val="0"/>
    <w:pPr>
      <w:autoSpaceDE w:val="0"/>
      <w:autoSpaceDN w:val="0"/>
      <w:adjustRightInd w:val="0"/>
      <w:jc w:val="left"/>
      <w:textAlignment w:val="baseline"/>
    </w:pPr>
    <w:rPr>
      <w:rFonts w:ascii="Times New Roman" w:hAnsi="Times New Roman" w:eastAsia="方正仿宋简体"/>
      <w:sz w:val="32"/>
      <w:szCs w:val="20"/>
    </w:rPr>
  </w:style>
  <w:style w:type="paragraph" w:customStyle="1" w:styleId="59">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0">
    <w:name w:val="列出段落1"/>
    <w:basedOn w:val="1"/>
    <w:qFormat/>
    <w:uiPriority w:val="34"/>
    <w:pPr>
      <w:ind w:firstLine="420" w:firstLineChars="200"/>
    </w:pPr>
  </w:style>
  <w:style w:type="character" w:customStyle="1" w:styleId="61">
    <w:name w:val="apple-converted-space"/>
    <w:basedOn w:val="23"/>
    <w:qFormat/>
    <w:uiPriority w:val="0"/>
  </w:style>
  <w:style w:type="character" w:customStyle="1" w:styleId="62">
    <w:name w:val="纯文本 Char"/>
    <w:basedOn w:val="23"/>
    <w:link w:val="10"/>
    <w:qFormat/>
    <w:uiPriority w:val="0"/>
    <w:rPr>
      <w:rFonts w:ascii="宋体" w:hAnsi="Courier New" w:cs="Courier New"/>
      <w:kern w:val="2"/>
      <w:sz w:val="21"/>
      <w:szCs w:val="21"/>
    </w:rPr>
  </w:style>
  <w:style w:type="paragraph" w:customStyle="1" w:styleId="63">
    <w:name w:val="修订1"/>
    <w:hidden/>
    <w:semiHidden/>
    <w:qFormat/>
    <w:uiPriority w:val="99"/>
    <w:rPr>
      <w:rFonts w:ascii="Calibri" w:hAnsi="Calibri" w:eastAsia="宋体" w:cs="Times New Roman"/>
      <w:kern w:val="2"/>
      <w:sz w:val="21"/>
      <w:szCs w:val="22"/>
      <w:lang w:val="en-US" w:eastAsia="zh-CN" w:bidi="ar-SA"/>
    </w:rPr>
  </w:style>
  <w:style w:type="paragraph" w:customStyle="1" w:styleId="6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65">
    <w:name w:val="HTML 预设格式 Char"/>
    <w:basedOn w:val="23"/>
    <w:link w:val="18"/>
    <w:semiHidden/>
    <w:qFormat/>
    <w:uiPriority w:val="99"/>
    <w:rPr>
      <w:rFonts w:ascii="宋体" w:hAnsi="宋体" w:cs="宋体"/>
      <w:sz w:val="24"/>
      <w:szCs w:val="24"/>
    </w:rPr>
  </w:style>
  <w:style w:type="character" w:customStyle="1" w:styleId="66">
    <w:name w:val="批注文字 Char"/>
    <w:basedOn w:val="23"/>
    <w:link w:val="7"/>
    <w:qFormat/>
    <w:uiPriority w:val="99"/>
    <w:rPr>
      <w:kern w:val="2"/>
      <w:sz w:val="21"/>
      <w:szCs w:val="22"/>
    </w:rPr>
  </w:style>
  <w:style w:type="character" w:customStyle="1" w:styleId="67">
    <w:name w:val="批注主题 Char"/>
    <w:basedOn w:val="66"/>
    <w:link w:val="20"/>
    <w:semiHidden/>
    <w:qFormat/>
    <w:uiPriority w:val="99"/>
    <w:rPr>
      <w:b/>
      <w:bCs/>
      <w:kern w:val="2"/>
      <w:sz w:val="21"/>
      <w:szCs w:val="22"/>
    </w:rPr>
  </w:style>
  <w:style w:type="character" w:customStyle="1" w:styleId="68">
    <w:name w:val="尾注文本 Char"/>
    <w:basedOn w:val="23"/>
    <w:link w:val="12"/>
    <w:semiHidden/>
    <w:qFormat/>
    <w:uiPriority w:val="99"/>
    <w:rPr>
      <w:kern w:val="2"/>
      <w:sz w:val="21"/>
      <w:szCs w:val="22"/>
    </w:rPr>
  </w:style>
  <w:style w:type="paragraph" w:customStyle="1" w:styleId="69">
    <w:name w:val="Table Paragraph"/>
    <w:basedOn w:val="1"/>
    <w:qFormat/>
    <w:uiPriority w:val="1"/>
    <w:pPr>
      <w:jc w:val="left"/>
    </w:pPr>
    <w:rPr>
      <w:kern w:val="0"/>
      <w:sz w:val="22"/>
      <w:lang w:eastAsia="en-US"/>
    </w:rPr>
  </w:style>
  <w:style w:type="character" w:customStyle="1" w:styleId="70">
    <w:name w:val="附录公式 Char"/>
    <w:link w:val="71"/>
    <w:qFormat/>
    <w:uiPriority w:val="0"/>
    <w:rPr>
      <w:rFonts w:ascii="宋体"/>
      <w:sz w:val="21"/>
    </w:rPr>
  </w:style>
  <w:style w:type="paragraph" w:customStyle="1" w:styleId="71">
    <w:name w:val="附录公式"/>
    <w:basedOn w:val="31"/>
    <w:next w:val="31"/>
    <w:link w:val="70"/>
    <w:qFormat/>
    <w:uiPriority w:val="0"/>
    <w:rPr>
      <w:kern w:val="0"/>
      <w:szCs w:val="20"/>
    </w:rPr>
  </w:style>
  <w:style w:type="paragraph" w:customStyle="1" w:styleId="72">
    <w:name w:val="四级条标题"/>
    <w:basedOn w:val="73"/>
    <w:next w:val="31"/>
    <w:qFormat/>
    <w:uiPriority w:val="0"/>
    <w:pPr>
      <w:outlineLvl w:val="5"/>
    </w:pPr>
  </w:style>
  <w:style w:type="paragraph" w:customStyle="1" w:styleId="73">
    <w:name w:val="三级条标题"/>
    <w:basedOn w:val="57"/>
    <w:next w:val="31"/>
    <w:qFormat/>
    <w:uiPriority w:val="0"/>
    <w:pPr>
      <w:spacing w:beforeLines="50" w:afterLines="50"/>
      <w:outlineLvl w:val="4"/>
    </w:pPr>
    <w:rPr>
      <w:rFonts w:ascii="黑体"/>
      <w:szCs w:val="21"/>
    </w:rPr>
  </w:style>
  <w:style w:type="paragraph" w:customStyle="1" w:styleId="74">
    <w:name w:val="五级条标题"/>
    <w:basedOn w:val="72"/>
    <w:next w:val="31"/>
    <w:qFormat/>
    <w:uiPriority w:val="0"/>
    <w:pPr>
      <w:outlineLvl w:val="6"/>
    </w:pPr>
  </w:style>
  <w:style w:type="paragraph" w:customStyle="1" w:styleId="75">
    <w:name w:val="列项●（二级）"/>
    <w:qFormat/>
    <w:uiPriority w:val="0"/>
    <w:pPr>
      <w:numPr>
        <w:ilvl w:val="1"/>
        <w:numId w:val="2"/>
      </w:numPr>
      <w:tabs>
        <w:tab w:val="left" w:pos="760"/>
        <w:tab w:val="left" w:pos="840"/>
      </w:tabs>
      <w:jc w:val="both"/>
    </w:pPr>
    <w:rPr>
      <w:rFonts w:ascii="宋体" w:hAnsi="Times New Roman" w:eastAsia="宋体" w:cs="Times New Roman"/>
      <w:sz w:val="21"/>
      <w:lang w:val="en-US" w:eastAsia="zh-CN" w:bidi="ar-SA"/>
    </w:rPr>
  </w:style>
  <w:style w:type="paragraph" w:customStyle="1" w:styleId="76">
    <w:name w:val="列项——（一级）"/>
    <w:qFormat/>
    <w:uiPriority w:val="0"/>
    <w:pPr>
      <w:widowControl w:val="0"/>
      <w:numPr>
        <w:ilvl w:val="0"/>
        <w:numId w:val="2"/>
      </w:numPr>
      <w:jc w:val="both"/>
    </w:pPr>
    <w:rPr>
      <w:rFonts w:ascii="宋体" w:hAnsi="Times New Roman" w:eastAsia="宋体" w:cs="Times New Roman"/>
      <w:sz w:val="21"/>
      <w:lang w:val="en-US" w:eastAsia="zh-CN" w:bidi="ar-SA"/>
    </w:rPr>
  </w:style>
  <w:style w:type="paragraph" w:customStyle="1" w:styleId="77">
    <w:name w:val="列项◆（三级）"/>
    <w:basedOn w:val="1"/>
    <w:qFormat/>
    <w:uiPriority w:val="0"/>
    <w:pPr>
      <w:numPr>
        <w:ilvl w:val="2"/>
        <w:numId w:val="2"/>
      </w:numPr>
      <w:tabs>
        <w:tab w:val="left" w:pos="1678"/>
      </w:tabs>
    </w:pPr>
    <w:rPr>
      <w:rFonts w:ascii="宋体" w:hAnsi="Times New Roman"/>
      <w:szCs w:val="21"/>
    </w:rPr>
  </w:style>
  <w:style w:type="character" w:customStyle="1" w:styleId="78">
    <w:name w:val="正文文本 Char"/>
    <w:basedOn w:val="23"/>
    <w:link w:val="8"/>
    <w:qFormat/>
    <w:uiPriority w:val="0"/>
    <w:rPr>
      <w:rFonts w:ascii="Times New Roman" w:hAnsi="Times New Roman"/>
      <w:kern w:val="2"/>
      <w:sz w:val="21"/>
      <w:szCs w:val="24"/>
    </w:rPr>
  </w:style>
  <w:style w:type="paragraph" w:customStyle="1" w:styleId="79">
    <w:name w:val="附录二级条标题"/>
    <w:basedOn w:val="1"/>
    <w:next w:val="31"/>
    <w:qFormat/>
    <w:uiPriority w:val="0"/>
    <w:pPr>
      <w:widowControl/>
      <w:tabs>
        <w:tab w:val="left" w:pos="360"/>
      </w:tabs>
      <w:wordWrap w:val="0"/>
      <w:overflowPunct w:val="0"/>
      <w:autoSpaceDE w:val="0"/>
      <w:autoSpaceDN w:val="0"/>
      <w:spacing w:beforeLines="50" w:afterLines="50"/>
      <w:textAlignment w:val="baseline"/>
      <w:outlineLvl w:val="3"/>
    </w:pPr>
    <w:rPr>
      <w:rFonts w:ascii="黑体" w:hAnsi="Times New Roman" w:eastAsia="黑体"/>
      <w:kern w:val="21"/>
      <w:szCs w:val="20"/>
    </w:rPr>
  </w:style>
  <w:style w:type="paragraph" w:customStyle="1" w:styleId="80">
    <w:name w:val="附录三级条标题"/>
    <w:basedOn w:val="79"/>
    <w:next w:val="31"/>
    <w:qFormat/>
    <w:uiPriority w:val="0"/>
    <w:pPr>
      <w:outlineLvl w:val="4"/>
    </w:pPr>
  </w:style>
  <w:style w:type="paragraph" w:customStyle="1" w:styleId="81">
    <w:name w:val="附录四级条标题"/>
    <w:basedOn w:val="80"/>
    <w:next w:val="31"/>
    <w:qFormat/>
    <w:uiPriority w:val="0"/>
    <w:pPr>
      <w:outlineLvl w:val="5"/>
    </w:pPr>
  </w:style>
  <w:style w:type="paragraph" w:customStyle="1" w:styleId="82">
    <w:name w:val="附录五级条标题"/>
    <w:basedOn w:val="81"/>
    <w:next w:val="31"/>
    <w:qFormat/>
    <w:uiPriority w:val="0"/>
    <w:pPr>
      <w:outlineLvl w:val="6"/>
    </w:pPr>
  </w:style>
  <w:style w:type="paragraph" w:customStyle="1" w:styleId="83">
    <w:name w:val="附录章标题"/>
    <w:next w:val="31"/>
    <w:qFormat/>
    <w:uiPriority w:val="0"/>
    <w:p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84">
    <w:name w:val="附录一级条标题"/>
    <w:basedOn w:val="83"/>
    <w:next w:val="31"/>
    <w:qFormat/>
    <w:uiPriority w:val="0"/>
    <w:pPr>
      <w:autoSpaceDN w:val="0"/>
      <w:spacing w:beforeLines="50" w:afterLines="50"/>
      <w:outlineLvl w:val="2"/>
    </w:pPr>
  </w:style>
  <w:style w:type="paragraph" w:customStyle="1" w:styleId="85">
    <w:name w:val="列出段落11"/>
    <w:basedOn w:val="1"/>
    <w:qFormat/>
    <w:uiPriority w:val="0"/>
    <w:pPr>
      <w:ind w:firstLine="420" w:firstLineChars="200"/>
    </w:pPr>
    <w:rPr>
      <w:rFonts w:ascii="Times New Roman" w:hAnsi="Times New Roman" w:eastAsia="仿宋_GB2312"/>
      <w:sz w:val="28"/>
      <w:szCs w:val="20"/>
    </w:rPr>
  </w:style>
  <w:style w:type="character" w:customStyle="1" w:styleId="86">
    <w:name w:val="标题 3 Char"/>
    <w:basedOn w:val="23"/>
    <w:link w:val="5"/>
    <w:semiHidden/>
    <w:qFormat/>
    <w:uiPriority w:val="9"/>
    <w:rPr>
      <w:b/>
      <w:bCs/>
      <w:kern w:val="2"/>
      <w:sz w:val="32"/>
      <w:szCs w:val="32"/>
    </w:rPr>
  </w:style>
  <w:style w:type="character" w:customStyle="1" w:styleId="87">
    <w:name w:val="一级条标题 Char"/>
    <w:link w:val="56"/>
    <w:qFormat/>
    <w:uiPriority w:val="0"/>
    <w:rPr>
      <w:rFonts w:ascii="Times New Roman" w:hAnsi="Times New Roman" w:eastAsia="黑体"/>
      <w:kern w:val="2"/>
      <w:sz w:val="21"/>
      <w:szCs w:val="24"/>
    </w:rPr>
  </w:style>
  <w:style w:type="character" w:customStyle="1" w:styleId="88">
    <w:name w:val="日期 Char"/>
    <w:basedOn w:val="23"/>
    <w:link w:val="11"/>
    <w:semiHidden/>
    <w:qFormat/>
    <w:uiPriority w:val="99"/>
    <w:rPr>
      <w:kern w:val="2"/>
      <w:sz w:val="21"/>
      <w:szCs w:val="22"/>
    </w:rPr>
  </w:style>
  <w:style w:type="paragraph" w:customStyle="1" w:styleId="89">
    <w:name w:val="TOC 标题1"/>
    <w:basedOn w:val="2"/>
    <w:next w:val="1"/>
    <w:unhideWhenUsed/>
    <w:qFormat/>
    <w:uiPriority w:val="39"/>
    <w:pPr>
      <w:keepNext/>
      <w:keepLines/>
      <w:spacing w:beforeLines="0" w:afterLines="0" w:line="259" w:lineRule="auto"/>
      <w:outlineLvl w:val="9"/>
    </w:pPr>
    <w:rPr>
      <w:rFonts w:asciiTheme="majorHAnsi" w:hAnsiTheme="majorHAnsi" w:eastAsiaTheme="majorEastAsia" w:cstheme="majorBidi"/>
      <w:color w:val="376092" w:themeColor="accent1" w:themeShade="BF"/>
      <w:sz w:val="32"/>
      <w:szCs w:val="32"/>
    </w:rPr>
  </w:style>
  <w:style w:type="character" w:customStyle="1" w:styleId="90">
    <w:name w:val="标题 2 Char"/>
    <w:basedOn w:val="23"/>
    <w:link w:val="4"/>
    <w:qFormat/>
    <w:uiPriority w:val="9"/>
    <w:rPr>
      <w:rFonts w:asciiTheme="majorHAnsi" w:hAnsiTheme="majorHAnsi" w:eastAsiaTheme="majorEastAsia" w:cstheme="majorBidi"/>
      <w:b/>
      <w:bCs/>
      <w:kern w:val="2"/>
      <w:sz w:val="32"/>
      <w:szCs w:val="32"/>
    </w:rPr>
  </w:style>
  <w:style w:type="character" w:customStyle="1" w:styleId="91">
    <w:name w:val="占位符文本1"/>
    <w:basedOn w:val="23"/>
    <w:unhideWhenUsed/>
    <w:qFormat/>
    <w:uiPriority w:val="99"/>
    <w:rPr>
      <w:color w:val="808080"/>
    </w:rPr>
  </w:style>
  <w:style w:type="paragraph" w:customStyle="1" w:styleId="92">
    <w:name w:val="修订2"/>
    <w:hidden/>
    <w:semiHidden/>
    <w:qFormat/>
    <w:uiPriority w:val="99"/>
    <w:rPr>
      <w:rFonts w:ascii="Calibri" w:hAnsi="Calibri" w:eastAsia="宋体" w:cs="Times New Roman"/>
      <w:kern w:val="2"/>
      <w:sz w:val="21"/>
      <w:szCs w:val="22"/>
      <w:lang w:val="en-US" w:eastAsia="zh-CN" w:bidi="ar-SA"/>
    </w:rPr>
  </w:style>
  <w:style w:type="character" w:customStyle="1" w:styleId="93">
    <w:name w:val="NormalCharacter"/>
    <w:qFormat/>
    <w:uiPriority w:val="0"/>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microsoft.com/office/2011/relationships/people" Target="people.xml"/><Relationship Id="rId11" Type="http://schemas.openxmlformats.org/officeDocument/2006/relationships/fontTable" Target="fontTable.xml"/><Relationship Id="rId10" Type="http://schemas.microsoft.com/office/2006/relationships/keyMapCustomizations" Target="customization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90C04-9F15-461F-9862-6FAC4FCB264C}">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12</Pages>
  <Words>4206</Words>
  <Characters>4531</Characters>
  <Lines>52</Lines>
  <Paragraphs>14</Paragraphs>
  <TotalTime>0</TotalTime>
  <ScaleCrop>false</ScaleCrop>
  <LinksUpToDate>false</LinksUpToDate>
  <CharactersWithSpaces>4696</CharactersWithSpaces>
  <Application>WPS Office_12.1.0.19302_F1E327BC-269C-435d-A152-05C5408002CA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2024-12-26T02:24:00Z</dcterms:created>
  <dc:creator>Administrator</dc:creator>
  <cp:lastModifiedBy>Mr.辛</cp:lastModifiedBy>
  <cp:lastPrinted>2024-12-23T01:53:00Z</cp:lastPrinted>
  <dcterms:modified xsi:type="dcterms:W3CDTF">2024-12-26T08:54:57Z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3B713517C6EE424081152B1A58DC2A69_13</vt:lpwstr>
  </property>
  <property fmtid="{D5CDD505-2E9C-101B-9397-08002B2CF9AE}" pid="4" name="KSOTemplateDocerSaveRecord">
    <vt:lpwstr>eyJoZGlkIjoiN2IwYmQ2NWI2ZDM3ZGIxNzExYzM5ZjA5N2YxODdiMTgiLCJ1c2VySWQiOiIyODk1OTA5NjcifQ==</vt:lpwstr>
  </property>
</Properties>
</file>