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7B47B" w14:textId="77777777" w:rsidR="00BE5D34" w:rsidRPr="00DB231B" w:rsidRDefault="00BE5D34" w:rsidP="00BE5D34">
      <w:pPr>
        <w:pStyle w:val="af3"/>
        <w:spacing w:line="360" w:lineRule="auto"/>
        <w:jc w:val="center"/>
        <w:rPr>
          <w:rFonts w:ascii="Times" w:eastAsia="方正小标宋_GBK" w:hAnsi="Times"/>
          <w:kern w:val="2"/>
          <w:sz w:val="48"/>
        </w:rPr>
      </w:pPr>
      <w:r w:rsidRPr="00DB231B">
        <w:rPr>
          <w:rFonts w:ascii="Times" w:eastAsia="方正小标宋_GBK" w:hAnsi="Times"/>
          <w:kern w:val="2"/>
          <w:sz w:val="48"/>
        </w:rPr>
        <w:br/>
      </w:r>
    </w:p>
    <w:p w14:paraId="4DF3B66A" w14:textId="77777777" w:rsidR="00BE5D34" w:rsidRPr="00DB231B" w:rsidRDefault="00BE5D34" w:rsidP="00BE5D34">
      <w:pPr>
        <w:pStyle w:val="af3"/>
        <w:spacing w:line="360" w:lineRule="auto"/>
        <w:jc w:val="center"/>
        <w:rPr>
          <w:rFonts w:ascii="Times" w:eastAsia="方正小标宋_GBK" w:hAnsi="Times"/>
          <w:kern w:val="2"/>
          <w:sz w:val="48"/>
        </w:rPr>
      </w:pPr>
    </w:p>
    <w:p w14:paraId="19A9D148" w14:textId="77777777" w:rsidR="00BE5D34" w:rsidRPr="00DB231B" w:rsidRDefault="00BE5D34" w:rsidP="00BE5D34">
      <w:pPr>
        <w:pStyle w:val="af3"/>
        <w:spacing w:line="360" w:lineRule="auto"/>
        <w:jc w:val="center"/>
        <w:rPr>
          <w:rFonts w:ascii="Times" w:eastAsia="方正小标宋_GBK" w:hAnsi="Times"/>
          <w:kern w:val="2"/>
          <w:sz w:val="48"/>
        </w:rPr>
      </w:pPr>
    </w:p>
    <w:p w14:paraId="22CE89A8" w14:textId="77777777" w:rsidR="00BE5D34" w:rsidRPr="00DB231B" w:rsidRDefault="00BE5D34" w:rsidP="00BE5D34">
      <w:pPr>
        <w:pStyle w:val="af3"/>
        <w:spacing w:line="360" w:lineRule="auto"/>
        <w:jc w:val="center"/>
        <w:rPr>
          <w:rFonts w:ascii="Times" w:eastAsia="方正小标宋_GBK" w:hAnsi="Times"/>
          <w:kern w:val="2"/>
          <w:sz w:val="48"/>
        </w:rPr>
      </w:pPr>
    </w:p>
    <w:p w14:paraId="6883A4FB" w14:textId="77777777" w:rsidR="00BE5D34" w:rsidRPr="00DB231B" w:rsidRDefault="00BE5D34" w:rsidP="00BE5D34">
      <w:pPr>
        <w:pStyle w:val="af3"/>
        <w:spacing w:line="360" w:lineRule="auto"/>
        <w:jc w:val="center"/>
        <w:rPr>
          <w:rFonts w:ascii="Times" w:eastAsia="方正小标宋_GBK" w:hAnsi="Times"/>
          <w:kern w:val="2"/>
          <w:sz w:val="48"/>
        </w:rPr>
      </w:pPr>
    </w:p>
    <w:p w14:paraId="187394B6" w14:textId="002FCFD5" w:rsidR="00755942" w:rsidRPr="00DB231B" w:rsidRDefault="00486593" w:rsidP="00201E8D">
      <w:pPr>
        <w:pStyle w:val="af3"/>
        <w:spacing w:line="360" w:lineRule="auto"/>
        <w:jc w:val="center"/>
        <w:rPr>
          <w:rFonts w:ascii="Times" w:eastAsia="方正小标宋_GBK" w:hAnsi="Times"/>
          <w:sz w:val="48"/>
        </w:rPr>
      </w:pPr>
      <w:r w:rsidRPr="00486593">
        <w:rPr>
          <w:rFonts w:ascii="Times" w:eastAsia="方正小标宋_GBK" w:hAnsi="Times" w:hint="eastAsia"/>
          <w:kern w:val="2"/>
          <w:sz w:val="48"/>
        </w:rPr>
        <w:t>工业涂装工序大气污染物排放</w:t>
      </w:r>
      <w:r w:rsidR="00BE5D34" w:rsidRPr="00DB231B">
        <w:rPr>
          <w:rFonts w:ascii="Times" w:eastAsia="方正小标宋_GBK" w:hAnsi="Times" w:hint="eastAsia"/>
          <w:sz w:val="48"/>
        </w:rPr>
        <w:t>标准编制说明</w:t>
      </w:r>
    </w:p>
    <w:p w14:paraId="251CD5B9" w14:textId="0670A093" w:rsidR="00BE5D34" w:rsidRPr="00DB231B" w:rsidRDefault="005771C8" w:rsidP="00BE5D34">
      <w:pPr>
        <w:jc w:val="center"/>
        <w:rPr>
          <w:rFonts w:ascii="Times" w:eastAsia="方正小标宋_GBK" w:hAnsi="Times"/>
          <w:sz w:val="48"/>
        </w:rPr>
      </w:pPr>
      <w:r w:rsidRPr="00DB231B">
        <w:rPr>
          <w:rFonts w:ascii="Times" w:eastAsia="方正小标宋_GBK" w:hAnsi="Times" w:hint="eastAsia"/>
          <w:sz w:val="48"/>
        </w:rPr>
        <w:t>（</w:t>
      </w:r>
      <w:r w:rsidR="00486593">
        <w:rPr>
          <w:rFonts w:ascii="Times" w:eastAsia="方正小标宋_GBK" w:hAnsi="Times" w:hint="eastAsia"/>
          <w:sz w:val="48"/>
        </w:rPr>
        <w:t>征求意见</w:t>
      </w:r>
      <w:r w:rsidRPr="00DB231B">
        <w:rPr>
          <w:rFonts w:ascii="Times" w:eastAsia="方正小标宋_GBK" w:hAnsi="Times" w:hint="eastAsia"/>
          <w:sz w:val="48"/>
        </w:rPr>
        <w:t>稿）</w:t>
      </w:r>
    </w:p>
    <w:p w14:paraId="5E3FD83F" w14:textId="77777777" w:rsidR="00BE5D34" w:rsidRPr="00DB231B" w:rsidRDefault="00BE5D34" w:rsidP="00BE5D34">
      <w:pPr>
        <w:jc w:val="center"/>
        <w:rPr>
          <w:rFonts w:ascii="Times" w:hAnsi="Times"/>
          <w:sz w:val="32"/>
        </w:rPr>
      </w:pPr>
    </w:p>
    <w:p w14:paraId="5257D203" w14:textId="77777777" w:rsidR="00BE5D34" w:rsidRPr="00DB231B" w:rsidRDefault="00BE5D34" w:rsidP="00BE5D34">
      <w:pPr>
        <w:jc w:val="center"/>
        <w:rPr>
          <w:rFonts w:ascii="Times" w:hAnsi="Times"/>
          <w:sz w:val="32"/>
        </w:rPr>
      </w:pPr>
    </w:p>
    <w:p w14:paraId="0E2090DD" w14:textId="77777777" w:rsidR="00BE5D34" w:rsidRPr="00DB231B" w:rsidRDefault="00BE5D34" w:rsidP="00BE5D34">
      <w:pPr>
        <w:jc w:val="center"/>
        <w:rPr>
          <w:rFonts w:ascii="Times" w:hAnsi="Times"/>
          <w:sz w:val="32"/>
        </w:rPr>
      </w:pPr>
    </w:p>
    <w:p w14:paraId="1262249C" w14:textId="77777777" w:rsidR="00BE5D34" w:rsidRPr="00DB231B" w:rsidRDefault="00BE5D34" w:rsidP="00BE5D34">
      <w:pPr>
        <w:jc w:val="center"/>
        <w:rPr>
          <w:rFonts w:ascii="Times" w:hAnsi="Times"/>
          <w:sz w:val="32"/>
        </w:rPr>
      </w:pPr>
    </w:p>
    <w:p w14:paraId="5A234299" w14:textId="77777777" w:rsidR="00482D09" w:rsidRPr="00DB231B" w:rsidRDefault="00482D09" w:rsidP="00BE5D34">
      <w:pPr>
        <w:jc w:val="center"/>
        <w:rPr>
          <w:rFonts w:ascii="Times" w:hAnsi="Times"/>
          <w:sz w:val="32"/>
        </w:rPr>
      </w:pPr>
    </w:p>
    <w:p w14:paraId="15BEBDD4" w14:textId="77777777" w:rsidR="00BE5D34" w:rsidRPr="0018399D" w:rsidRDefault="00BE5D34" w:rsidP="00BE5D34">
      <w:pPr>
        <w:jc w:val="center"/>
        <w:rPr>
          <w:rFonts w:ascii="Times" w:hAnsi="Times"/>
          <w:sz w:val="32"/>
        </w:rPr>
      </w:pPr>
    </w:p>
    <w:p w14:paraId="5185241D" w14:textId="77777777" w:rsidR="00482D09" w:rsidRPr="00DB231B" w:rsidRDefault="00482D09" w:rsidP="00BE5D34">
      <w:pPr>
        <w:jc w:val="center"/>
        <w:rPr>
          <w:rFonts w:ascii="Times" w:hAnsi="Times"/>
          <w:sz w:val="32"/>
        </w:rPr>
      </w:pPr>
    </w:p>
    <w:p w14:paraId="7BC74BEA" w14:textId="77777777" w:rsidR="00853EFA" w:rsidRPr="00DB231B" w:rsidRDefault="00853EFA" w:rsidP="00BE5D34">
      <w:pPr>
        <w:jc w:val="center"/>
        <w:rPr>
          <w:rFonts w:ascii="Times" w:hAnsi="Times"/>
          <w:sz w:val="32"/>
        </w:rPr>
      </w:pPr>
    </w:p>
    <w:p w14:paraId="27B858FB" w14:textId="77777777" w:rsidR="00BE5D34" w:rsidRPr="00DB231B" w:rsidRDefault="00BE5D34" w:rsidP="00BE5D34">
      <w:pPr>
        <w:jc w:val="center"/>
        <w:rPr>
          <w:rFonts w:ascii="Times" w:hAnsi="Times"/>
          <w:b/>
          <w:bCs/>
          <w:sz w:val="28"/>
          <w:szCs w:val="21"/>
        </w:rPr>
      </w:pPr>
      <w:r w:rsidRPr="00DB231B">
        <w:rPr>
          <w:rFonts w:ascii="Times" w:hAnsi="Times" w:hint="eastAsia"/>
          <w:b/>
          <w:bCs/>
          <w:sz w:val="28"/>
          <w:szCs w:val="21"/>
        </w:rPr>
        <w:t>江苏省环境科学研究院</w:t>
      </w:r>
    </w:p>
    <w:p w14:paraId="663A4A28" w14:textId="7CBC32A5" w:rsidR="00BE5D34" w:rsidRPr="00DB231B" w:rsidRDefault="00BE5D34" w:rsidP="00BE5D34">
      <w:pPr>
        <w:jc w:val="center"/>
        <w:rPr>
          <w:rFonts w:ascii="Times" w:hAnsi="Times"/>
          <w:b/>
          <w:bCs/>
          <w:sz w:val="28"/>
          <w:szCs w:val="21"/>
        </w:rPr>
      </w:pPr>
      <w:r w:rsidRPr="00DB231B">
        <w:rPr>
          <w:rFonts w:ascii="Times" w:hAnsi="Times" w:hint="eastAsia"/>
          <w:b/>
          <w:bCs/>
          <w:sz w:val="28"/>
          <w:szCs w:val="21"/>
        </w:rPr>
        <w:t>2</w:t>
      </w:r>
      <w:r w:rsidRPr="00DB231B">
        <w:rPr>
          <w:rFonts w:ascii="Times" w:hAnsi="Times"/>
          <w:b/>
          <w:bCs/>
          <w:sz w:val="28"/>
          <w:szCs w:val="21"/>
        </w:rPr>
        <w:t>0</w:t>
      </w:r>
      <w:r w:rsidR="00DF6503" w:rsidRPr="00DB231B">
        <w:rPr>
          <w:rFonts w:ascii="Times" w:hAnsi="Times"/>
          <w:b/>
          <w:bCs/>
          <w:sz w:val="28"/>
          <w:szCs w:val="21"/>
        </w:rPr>
        <w:t>2</w:t>
      </w:r>
      <w:r w:rsidR="00E755D8">
        <w:rPr>
          <w:rFonts w:ascii="Times" w:hAnsi="Times"/>
          <w:b/>
          <w:bCs/>
          <w:sz w:val="28"/>
          <w:szCs w:val="21"/>
        </w:rPr>
        <w:t>1</w:t>
      </w:r>
      <w:r w:rsidRPr="00DB231B">
        <w:rPr>
          <w:rFonts w:ascii="Times" w:hAnsi="Times" w:hint="eastAsia"/>
          <w:b/>
          <w:bCs/>
          <w:sz w:val="28"/>
          <w:szCs w:val="21"/>
        </w:rPr>
        <w:t>年</w:t>
      </w:r>
      <w:r w:rsidR="007731D0">
        <w:rPr>
          <w:rFonts w:ascii="Times" w:hAnsi="Times"/>
          <w:b/>
          <w:bCs/>
          <w:sz w:val="28"/>
          <w:szCs w:val="21"/>
        </w:rPr>
        <w:t>6</w:t>
      </w:r>
      <w:r w:rsidRPr="00DB231B">
        <w:rPr>
          <w:rFonts w:ascii="Times" w:hAnsi="Times" w:hint="eastAsia"/>
          <w:b/>
          <w:bCs/>
          <w:sz w:val="28"/>
          <w:szCs w:val="21"/>
        </w:rPr>
        <w:t>月</w:t>
      </w:r>
    </w:p>
    <w:p w14:paraId="653BCA7A" w14:textId="77777777" w:rsidR="00482D09" w:rsidRPr="00DB231B" w:rsidRDefault="00BE5D34" w:rsidP="00AE6FD3">
      <w:pPr>
        <w:rPr>
          <w:rFonts w:ascii="Times" w:hAnsi="Times"/>
          <w:sz w:val="21"/>
          <w:szCs w:val="21"/>
        </w:rPr>
      </w:pPr>
      <w:r w:rsidRPr="00DB231B">
        <w:rPr>
          <w:rFonts w:ascii="Times" w:hAnsi="Times"/>
          <w:sz w:val="32"/>
        </w:rPr>
        <w:br w:type="page"/>
      </w:r>
      <w:bookmarkStart w:id="0" w:name="_Toc371323081"/>
    </w:p>
    <w:sdt>
      <w:sdtPr>
        <w:rPr>
          <w:rFonts w:ascii="Times" w:eastAsia="仿宋_GB2312" w:hAnsi="Times" w:cstheme="minorBidi"/>
          <w:b w:val="0"/>
          <w:bCs w:val="0"/>
          <w:color w:val="auto"/>
          <w:kern w:val="2"/>
          <w:sz w:val="30"/>
          <w:szCs w:val="22"/>
          <w:lang w:val="zh-CN"/>
        </w:rPr>
        <w:id w:val="-835461086"/>
        <w:docPartObj>
          <w:docPartGallery w:val="Table of Contents"/>
          <w:docPartUnique/>
        </w:docPartObj>
      </w:sdtPr>
      <w:sdtEndPr>
        <w:rPr>
          <w:rFonts w:eastAsia="宋体"/>
        </w:rPr>
      </w:sdtEndPr>
      <w:sdtContent>
        <w:p w14:paraId="41D3A461" w14:textId="77777777" w:rsidR="00482D09" w:rsidRPr="00DB231B" w:rsidRDefault="00482D09" w:rsidP="00482D09">
          <w:pPr>
            <w:pStyle w:val="TOC"/>
            <w:jc w:val="center"/>
            <w:rPr>
              <w:rFonts w:ascii="Times" w:eastAsia="黑体" w:hAnsi="Times"/>
              <w:b w:val="0"/>
              <w:color w:val="auto"/>
            </w:rPr>
          </w:pPr>
          <w:r w:rsidRPr="00DB231B">
            <w:rPr>
              <w:rFonts w:ascii="Times" w:eastAsia="黑体" w:hAnsi="Times"/>
              <w:b w:val="0"/>
              <w:color w:val="auto"/>
              <w:lang w:val="zh-CN"/>
            </w:rPr>
            <w:t>目录</w:t>
          </w:r>
        </w:p>
        <w:p w14:paraId="113E5AC9" w14:textId="37F6BCB5" w:rsidR="00BE1069" w:rsidRDefault="00482D09">
          <w:pPr>
            <w:pStyle w:val="TOC1"/>
            <w:spacing w:before="156"/>
            <w:rPr>
              <w:rFonts w:asciiTheme="minorHAnsi" w:eastAsiaTheme="minorEastAsia"/>
              <w:sz w:val="21"/>
              <w:szCs w:val="22"/>
            </w:rPr>
          </w:pPr>
          <w:r w:rsidRPr="00DB231B">
            <w:rPr>
              <w:rFonts w:ascii="Times" w:eastAsia="宋体" w:hAnsi="Times"/>
              <w:b/>
              <w:bCs/>
              <w:sz w:val="21"/>
              <w:szCs w:val="21"/>
              <w:lang w:val="zh-CN"/>
            </w:rPr>
            <w:fldChar w:fldCharType="begin"/>
          </w:r>
          <w:r w:rsidRPr="00DB231B">
            <w:rPr>
              <w:rFonts w:ascii="Times" w:eastAsia="宋体" w:hAnsi="Times"/>
              <w:b/>
              <w:bCs/>
              <w:sz w:val="21"/>
              <w:szCs w:val="21"/>
              <w:lang w:val="zh-CN"/>
            </w:rPr>
            <w:instrText xml:space="preserve"> TOC \o "1-3" \h \z \u </w:instrText>
          </w:r>
          <w:r w:rsidRPr="00DB231B">
            <w:rPr>
              <w:rFonts w:ascii="Times" w:eastAsia="宋体" w:hAnsi="Times"/>
              <w:b/>
              <w:bCs/>
              <w:sz w:val="21"/>
              <w:szCs w:val="21"/>
              <w:lang w:val="zh-CN"/>
            </w:rPr>
            <w:fldChar w:fldCharType="separate"/>
          </w:r>
          <w:hyperlink w:anchor="_Toc74657684" w:history="1">
            <w:r w:rsidR="00BE1069" w:rsidRPr="00B22A0B">
              <w:rPr>
                <w:rStyle w:val="afc"/>
                <w:rFonts w:ascii="Times" w:hAnsi="Times"/>
              </w:rPr>
              <w:t xml:space="preserve">1 </w:t>
            </w:r>
            <w:r w:rsidR="00BE1069" w:rsidRPr="00B22A0B">
              <w:rPr>
                <w:rStyle w:val="afc"/>
                <w:rFonts w:ascii="Times" w:hAnsi="Times"/>
              </w:rPr>
              <w:t>标准编制背景</w:t>
            </w:r>
            <w:r w:rsidR="00BE1069">
              <w:rPr>
                <w:webHidden/>
              </w:rPr>
              <w:tab/>
            </w:r>
            <w:r w:rsidR="00BE1069">
              <w:rPr>
                <w:webHidden/>
              </w:rPr>
              <w:fldChar w:fldCharType="begin"/>
            </w:r>
            <w:r w:rsidR="00BE1069">
              <w:rPr>
                <w:webHidden/>
              </w:rPr>
              <w:instrText xml:space="preserve"> PAGEREF _Toc74657684 \h </w:instrText>
            </w:r>
            <w:r w:rsidR="00BE1069">
              <w:rPr>
                <w:webHidden/>
              </w:rPr>
            </w:r>
            <w:r w:rsidR="00BE1069">
              <w:rPr>
                <w:webHidden/>
              </w:rPr>
              <w:fldChar w:fldCharType="separate"/>
            </w:r>
            <w:r w:rsidR="00BE1069">
              <w:rPr>
                <w:webHidden/>
              </w:rPr>
              <w:t>1</w:t>
            </w:r>
            <w:r w:rsidR="00BE1069">
              <w:rPr>
                <w:webHidden/>
              </w:rPr>
              <w:fldChar w:fldCharType="end"/>
            </w:r>
          </w:hyperlink>
        </w:p>
        <w:p w14:paraId="202D97C1" w14:textId="0811E1D9" w:rsidR="00BE1069" w:rsidRDefault="00BE1069">
          <w:pPr>
            <w:pStyle w:val="TOC2"/>
            <w:tabs>
              <w:tab w:val="right" w:leader="dot" w:pos="8296"/>
            </w:tabs>
            <w:ind w:left="600"/>
            <w:rPr>
              <w:noProof/>
            </w:rPr>
          </w:pPr>
          <w:hyperlink w:anchor="_Toc74657685" w:history="1">
            <w:r w:rsidRPr="00B22A0B">
              <w:rPr>
                <w:rStyle w:val="afc"/>
                <w:rFonts w:ascii="Times" w:hAnsi="Times"/>
                <w:noProof/>
              </w:rPr>
              <w:t>1.1</w:t>
            </w:r>
            <w:r w:rsidRPr="00B22A0B">
              <w:rPr>
                <w:rStyle w:val="afc"/>
                <w:rFonts w:ascii="Times" w:hAnsi="Times"/>
                <w:noProof/>
              </w:rPr>
              <w:t>任务由来</w:t>
            </w:r>
            <w:r>
              <w:rPr>
                <w:noProof/>
                <w:webHidden/>
              </w:rPr>
              <w:tab/>
            </w:r>
            <w:r>
              <w:rPr>
                <w:noProof/>
                <w:webHidden/>
              </w:rPr>
              <w:fldChar w:fldCharType="begin"/>
            </w:r>
            <w:r>
              <w:rPr>
                <w:noProof/>
                <w:webHidden/>
              </w:rPr>
              <w:instrText xml:space="preserve"> PAGEREF _Toc74657685 \h </w:instrText>
            </w:r>
            <w:r>
              <w:rPr>
                <w:noProof/>
                <w:webHidden/>
              </w:rPr>
            </w:r>
            <w:r>
              <w:rPr>
                <w:noProof/>
                <w:webHidden/>
              </w:rPr>
              <w:fldChar w:fldCharType="separate"/>
            </w:r>
            <w:r>
              <w:rPr>
                <w:noProof/>
                <w:webHidden/>
              </w:rPr>
              <w:t>1</w:t>
            </w:r>
            <w:r>
              <w:rPr>
                <w:noProof/>
                <w:webHidden/>
              </w:rPr>
              <w:fldChar w:fldCharType="end"/>
            </w:r>
          </w:hyperlink>
        </w:p>
        <w:p w14:paraId="10238C93" w14:textId="56071428" w:rsidR="00BE1069" w:rsidRDefault="00BE1069">
          <w:pPr>
            <w:pStyle w:val="TOC2"/>
            <w:tabs>
              <w:tab w:val="right" w:leader="dot" w:pos="8296"/>
            </w:tabs>
            <w:ind w:left="600"/>
            <w:rPr>
              <w:noProof/>
            </w:rPr>
          </w:pPr>
          <w:hyperlink w:anchor="_Toc74657686" w:history="1">
            <w:r w:rsidRPr="00B22A0B">
              <w:rPr>
                <w:rStyle w:val="afc"/>
                <w:rFonts w:ascii="Times" w:hAnsi="Times"/>
                <w:noProof/>
              </w:rPr>
              <w:t>1.2</w:t>
            </w:r>
            <w:r w:rsidRPr="00B22A0B">
              <w:rPr>
                <w:rStyle w:val="afc"/>
                <w:rFonts w:ascii="Times" w:hAnsi="Times"/>
                <w:noProof/>
              </w:rPr>
              <w:t>工作过程</w:t>
            </w:r>
            <w:r>
              <w:rPr>
                <w:noProof/>
                <w:webHidden/>
              </w:rPr>
              <w:tab/>
            </w:r>
            <w:r>
              <w:rPr>
                <w:noProof/>
                <w:webHidden/>
              </w:rPr>
              <w:fldChar w:fldCharType="begin"/>
            </w:r>
            <w:r>
              <w:rPr>
                <w:noProof/>
                <w:webHidden/>
              </w:rPr>
              <w:instrText xml:space="preserve"> PAGEREF _Toc74657686 \h </w:instrText>
            </w:r>
            <w:r>
              <w:rPr>
                <w:noProof/>
                <w:webHidden/>
              </w:rPr>
            </w:r>
            <w:r>
              <w:rPr>
                <w:noProof/>
                <w:webHidden/>
              </w:rPr>
              <w:fldChar w:fldCharType="separate"/>
            </w:r>
            <w:r>
              <w:rPr>
                <w:noProof/>
                <w:webHidden/>
              </w:rPr>
              <w:t>1</w:t>
            </w:r>
            <w:r>
              <w:rPr>
                <w:noProof/>
                <w:webHidden/>
              </w:rPr>
              <w:fldChar w:fldCharType="end"/>
            </w:r>
          </w:hyperlink>
        </w:p>
        <w:p w14:paraId="3ED4A57D" w14:textId="326074F5" w:rsidR="00BE1069" w:rsidRDefault="00BE1069">
          <w:pPr>
            <w:pStyle w:val="TOC1"/>
            <w:spacing w:before="156"/>
            <w:rPr>
              <w:rFonts w:asciiTheme="minorHAnsi" w:eastAsiaTheme="minorEastAsia"/>
              <w:sz w:val="21"/>
              <w:szCs w:val="22"/>
            </w:rPr>
          </w:pPr>
          <w:hyperlink w:anchor="_Toc74657687" w:history="1">
            <w:r w:rsidRPr="00B22A0B">
              <w:rPr>
                <w:rStyle w:val="afc"/>
                <w:rFonts w:ascii="Times" w:hAnsi="Times"/>
              </w:rPr>
              <w:t xml:space="preserve">2 </w:t>
            </w:r>
            <w:r w:rsidRPr="00B22A0B">
              <w:rPr>
                <w:rStyle w:val="afc"/>
                <w:rFonts w:ascii="Times" w:hAnsi="Times"/>
              </w:rPr>
              <w:t>行业概况</w:t>
            </w:r>
            <w:r>
              <w:rPr>
                <w:webHidden/>
              </w:rPr>
              <w:tab/>
            </w:r>
            <w:r>
              <w:rPr>
                <w:webHidden/>
              </w:rPr>
              <w:fldChar w:fldCharType="begin"/>
            </w:r>
            <w:r>
              <w:rPr>
                <w:webHidden/>
              </w:rPr>
              <w:instrText xml:space="preserve"> PAGEREF _Toc74657687 \h </w:instrText>
            </w:r>
            <w:r>
              <w:rPr>
                <w:webHidden/>
              </w:rPr>
            </w:r>
            <w:r>
              <w:rPr>
                <w:webHidden/>
              </w:rPr>
              <w:fldChar w:fldCharType="separate"/>
            </w:r>
            <w:r>
              <w:rPr>
                <w:webHidden/>
              </w:rPr>
              <w:t>2</w:t>
            </w:r>
            <w:r>
              <w:rPr>
                <w:webHidden/>
              </w:rPr>
              <w:fldChar w:fldCharType="end"/>
            </w:r>
          </w:hyperlink>
        </w:p>
        <w:p w14:paraId="7EDD8E30" w14:textId="7B31407E" w:rsidR="00BE1069" w:rsidRDefault="00BE1069">
          <w:pPr>
            <w:pStyle w:val="TOC1"/>
            <w:spacing w:before="156"/>
            <w:rPr>
              <w:rFonts w:asciiTheme="minorHAnsi" w:eastAsiaTheme="minorEastAsia"/>
              <w:sz w:val="21"/>
              <w:szCs w:val="22"/>
            </w:rPr>
          </w:pPr>
          <w:hyperlink w:anchor="_Toc74657688" w:history="1">
            <w:r w:rsidRPr="00B22A0B">
              <w:rPr>
                <w:rStyle w:val="afc"/>
                <w:rFonts w:ascii="Times" w:hAnsi="Times"/>
              </w:rPr>
              <w:t xml:space="preserve">3 </w:t>
            </w:r>
            <w:r w:rsidRPr="00B22A0B">
              <w:rPr>
                <w:rStyle w:val="afc"/>
                <w:rFonts w:ascii="Times" w:hAnsi="Times"/>
              </w:rPr>
              <w:t>标准编制必要性</w:t>
            </w:r>
            <w:r>
              <w:rPr>
                <w:webHidden/>
              </w:rPr>
              <w:tab/>
            </w:r>
            <w:r>
              <w:rPr>
                <w:webHidden/>
              </w:rPr>
              <w:fldChar w:fldCharType="begin"/>
            </w:r>
            <w:r>
              <w:rPr>
                <w:webHidden/>
              </w:rPr>
              <w:instrText xml:space="preserve"> PAGEREF _Toc74657688 \h </w:instrText>
            </w:r>
            <w:r>
              <w:rPr>
                <w:webHidden/>
              </w:rPr>
            </w:r>
            <w:r>
              <w:rPr>
                <w:webHidden/>
              </w:rPr>
              <w:fldChar w:fldCharType="separate"/>
            </w:r>
            <w:r>
              <w:rPr>
                <w:webHidden/>
              </w:rPr>
              <w:t>3</w:t>
            </w:r>
            <w:r>
              <w:rPr>
                <w:webHidden/>
              </w:rPr>
              <w:fldChar w:fldCharType="end"/>
            </w:r>
          </w:hyperlink>
        </w:p>
        <w:p w14:paraId="14A4C937" w14:textId="2B14B9FB" w:rsidR="00BE1069" w:rsidRDefault="00BE1069">
          <w:pPr>
            <w:pStyle w:val="TOC2"/>
            <w:tabs>
              <w:tab w:val="right" w:leader="dot" w:pos="8296"/>
            </w:tabs>
            <w:ind w:left="600"/>
            <w:rPr>
              <w:noProof/>
            </w:rPr>
          </w:pPr>
          <w:hyperlink w:anchor="_Toc74657689" w:history="1">
            <w:r w:rsidRPr="00B22A0B">
              <w:rPr>
                <w:rStyle w:val="afc"/>
                <w:rFonts w:ascii="Times" w:hAnsi="Times"/>
                <w:noProof/>
              </w:rPr>
              <w:t>3.1</w:t>
            </w:r>
            <w:r w:rsidRPr="00B22A0B">
              <w:rPr>
                <w:rStyle w:val="afc"/>
                <w:rFonts w:ascii="Times" w:hAnsi="Times"/>
                <w:noProof/>
              </w:rPr>
              <w:t>国家及省生态环境主管部门的相关要求</w:t>
            </w:r>
            <w:r>
              <w:rPr>
                <w:noProof/>
                <w:webHidden/>
              </w:rPr>
              <w:tab/>
            </w:r>
            <w:r>
              <w:rPr>
                <w:noProof/>
                <w:webHidden/>
              </w:rPr>
              <w:fldChar w:fldCharType="begin"/>
            </w:r>
            <w:r>
              <w:rPr>
                <w:noProof/>
                <w:webHidden/>
              </w:rPr>
              <w:instrText xml:space="preserve"> PAGEREF _Toc74657689 \h </w:instrText>
            </w:r>
            <w:r>
              <w:rPr>
                <w:noProof/>
                <w:webHidden/>
              </w:rPr>
            </w:r>
            <w:r>
              <w:rPr>
                <w:noProof/>
                <w:webHidden/>
              </w:rPr>
              <w:fldChar w:fldCharType="separate"/>
            </w:r>
            <w:r>
              <w:rPr>
                <w:noProof/>
                <w:webHidden/>
              </w:rPr>
              <w:t>3</w:t>
            </w:r>
            <w:r>
              <w:rPr>
                <w:noProof/>
                <w:webHidden/>
              </w:rPr>
              <w:fldChar w:fldCharType="end"/>
            </w:r>
          </w:hyperlink>
        </w:p>
        <w:p w14:paraId="10C80D8A" w14:textId="58439F80" w:rsidR="00BE1069" w:rsidRDefault="00BE1069">
          <w:pPr>
            <w:pStyle w:val="TOC2"/>
            <w:tabs>
              <w:tab w:val="right" w:leader="dot" w:pos="8296"/>
            </w:tabs>
            <w:ind w:left="600"/>
            <w:rPr>
              <w:noProof/>
            </w:rPr>
          </w:pPr>
          <w:hyperlink w:anchor="_Toc74657690" w:history="1">
            <w:r w:rsidRPr="00B22A0B">
              <w:rPr>
                <w:rStyle w:val="afc"/>
                <w:rFonts w:ascii="Times" w:hAnsi="Times"/>
                <w:noProof/>
              </w:rPr>
              <w:t>3.2</w:t>
            </w:r>
            <w:r w:rsidRPr="00B22A0B">
              <w:rPr>
                <w:rStyle w:val="afc"/>
                <w:rFonts w:ascii="Times" w:hAnsi="Times"/>
                <w:noProof/>
              </w:rPr>
              <w:t>主要生态环境问题</w:t>
            </w:r>
            <w:r>
              <w:rPr>
                <w:noProof/>
                <w:webHidden/>
              </w:rPr>
              <w:tab/>
            </w:r>
            <w:r>
              <w:rPr>
                <w:noProof/>
                <w:webHidden/>
              </w:rPr>
              <w:fldChar w:fldCharType="begin"/>
            </w:r>
            <w:r>
              <w:rPr>
                <w:noProof/>
                <w:webHidden/>
              </w:rPr>
              <w:instrText xml:space="preserve"> PAGEREF _Toc74657690 \h </w:instrText>
            </w:r>
            <w:r>
              <w:rPr>
                <w:noProof/>
                <w:webHidden/>
              </w:rPr>
            </w:r>
            <w:r>
              <w:rPr>
                <w:noProof/>
                <w:webHidden/>
              </w:rPr>
              <w:fldChar w:fldCharType="separate"/>
            </w:r>
            <w:r>
              <w:rPr>
                <w:noProof/>
                <w:webHidden/>
              </w:rPr>
              <w:t>6</w:t>
            </w:r>
            <w:r>
              <w:rPr>
                <w:noProof/>
                <w:webHidden/>
              </w:rPr>
              <w:fldChar w:fldCharType="end"/>
            </w:r>
          </w:hyperlink>
        </w:p>
        <w:p w14:paraId="65BC1057" w14:textId="1107AB37" w:rsidR="00BE1069" w:rsidRDefault="00BE1069">
          <w:pPr>
            <w:pStyle w:val="TOC2"/>
            <w:tabs>
              <w:tab w:val="right" w:leader="dot" w:pos="8296"/>
            </w:tabs>
            <w:ind w:left="600"/>
            <w:rPr>
              <w:noProof/>
            </w:rPr>
          </w:pPr>
          <w:hyperlink w:anchor="_Toc74657691" w:history="1">
            <w:r w:rsidRPr="00B22A0B">
              <w:rPr>
                <w:rStyle w:val="afc"/>
                <w:rFonts w:ascii="Times" w:hAnsi="Times"/>
                <w:noProof/>
              </w:rPr>
              <w:t>3.3</w:t>
            </w:r>
            <w:r w:rsidRPr="00B22A0B">
              <w:rPr>
                <w:rStyle w:val="afc"/>
                <w:rFonts w:ascii="Times" w:hAnsi="Times"/>
                <w:noProof/>
              </w:rPr>
              <w:t>行业清洁生产工艺和污染防治技术的最新进展</w:t>
            </w:r>
            <w:r>
              <w:rPr>
                <w:noProof/>
                <w:webHidden/>
              </w:rPr>
              <w:tab/>
            </w:r>
            <w:r>
              <w:rPr>
                <w:noProof/>
                <w:webHidden/>
              </w:rPr>
              <w:fldChar w:fldCharType="begin"/>
            </w:r>
            <w:r>
              <w:rPr>
                <w:noProof/>
                <w:webHidden/>
              </w:rPr>
              <w:instrText xml:space="preserve"> PAGEREF _Toc74657691 \h </w:instrText>
            </w:r>
            <w:r>
              <w:rPr>
                <w:noProof/>
                <w:webHidden/>
              </w:rPr>
            </w:r>
            <w:r>
              <w:rPr>
                <w:noProof/>
                <w:webHidden/>
              </w:rPr>
              <w:fldChar w:fldCharType="separate"/>
            </w:r>
            <w:r>
              <w:rPr>
                <w:noProof/>
                <w:webHidden/>
              </w:rPr>
              <w:t>7</w:t>
            </w:r>
            <w:r>
              <w:rPr>
                <w:noProof/>
                <w:webHidden/>
              </w:rPr>
              <w:fldChar w:fldCharType="end"/>
            </w:r>
          </w:hyperlink>
        </w:p>
        <w:p w14:paraId="7ACBD60F" w14:textId="721BA517" w:rsidR="00BE1069" w:rsidRDefault="00BE1069">
          <w:pPr>
            <w:pStyle w:val="TOC2"/>
            <w:tabs>
              <w:tab w:val="right" w:leader="dot" w:pos="8296"/>
            </w:tabs>
            <w:ind w:left="600"/>
            <w:rPr>
              <w:noProof/>
            </w:rPr>
          </w:pPr>
          <w:hyperlink w:anchor="_Toc74657692" w:history="1">
            <w:r w:rsidRPr="00B22A0B">
              <w:rPr>
                <w:rStyle w:val="afc"/>
                <w:rFonts w:ascii="Times" w:hAnsi="Times"/>
                <w:noProof/>
                <w:kern w:val="44"/>
              </w:rPr>
              <w:t>3.4</w:t>
            </w:r>
            <w:r w:rsidRPr="00B22A0B">
              <w:rPr>
                <w:rStyle w:val="afc"/>
                <w:rFonts w:ascii="Times" w:hAnsi="Times"/>
                <w:noProof/>
                <w:kern w:val="44"/>
              </w:rPr>
              <w:t>现行环保标准存在的主要问题</w:t>
            </w:r>
            <w:r>
              <w:rPr>
                <w:noProof/>
                <w:webHidden/>
              </w:rPr>
              <w:tab/>
            </w:r>
            <w:r>
              <w:rPr>
                <w:noProof/>
                <w:webHidden/>
              </w:rPr>
              <w:fldChar w:fldCharType="begin"/>
            </w:r>
            <w:r>
              <w:rPr>
                <w:noProof/>
                <w:webHidden/>
              </w:rPr>
              <w:instrText xml:space="preserve"> PAGEREF _Toc74657692 \h </w:instrText>
            </w:r>
            <w:r>
              <w:rPr>
                <w:noProof/>
                <w:webHidden/>
              </w:rPr>
            </w:r>
            <w:r>
              <w:rPr>
                <w:noProof/>
                <w:webHidden/>
              </w:rPr>
              <w:fldChar w:fldCharType="separate"/>
            </w:r>
            <w:r>
              <w:rPr>
                <w:noProof/>
                <w:webHidden/>
              </w:rPr>
              <w:t>7</w:t>
            </w:r>
            <w:r>
              <w:rPr>
                <w:noProof/>
                <w:webHidden/>
              </w:rPr>
              <w:fldChar w:fldCharType="end"/>
            </w:r>
          </w:hyperlink>
        </w:p>
        <w:p w14:paraId="78DFF256" w14:textId="243A9ACA" w:rsidR="00BE1069" w:rsidRDefault="00BE1069">
          <w:pPr>
            <w:pStyle w:val="TOC1"/>
            <w:spacing w:before="156"/>
            <w:rPr>
              <w:rFonts w:asciiTheme="minorHAnsi" w:eastAsiaTheme="minorEastAsia"/>
              <w:sz w:val="21"/>
              <w:szCs w:val="22"/>
            </w:rPr>
          </w:pPr>
          <w:hyperlink w:anchor="_Toc74657693" w:history="1">
            <w:r w:rsidRPr="00B22A0B">
              <w:rPr>
                <w:rStyle w:val="afc"/>
                <w:rFonts w:ascii="Times" w:hAnsi="Times"/>
              </w:rPr>
              <w:t xml:space="preserve">4 </w:t>
            </w:r>
            <w:r w:rsidRPr="00B22A0B">
              <w:rPr>
                <w:rStyle w:val="afc"/>
                <w:rFonts w:ascii="Times" w:hAnsi="Times"/>
              </w:rPr>
              <w:t>行业</w:t>
            </w:r>
            <w:r w:rsidRPr="00B22A0B">
              <w:rPr>
                <w:rStyle w:val="afc"/>
                <w:rFonts w:ascii="Times" w:hAnsi="Times"/>
              </w:rPr>
              <w:t>VOCs</w:t>
            </w:r>
            <w:r w:rsidRPr="00B22A0B">
              <w:rPr>
                <w:rStyle w:val="afc"/>
                <w:rFonts w:ascii="Times" w:hAnsi="Times"/>
              </w:rPr>
              <w:t>产排污环节及污染防治情况分析</w:t>
            </w:r>
            <w:r>
              <w:rPr>
                <w:webHidden/>
              </w:rPr>
              <w:tab/>
            </w:r>
            <w:r>
              <w:rPr>
                <w:webHidden/>
              </w:rPr>
              <w:fldChar w:fldCharType="begin"/>
            </w:r>
            <w:r>
              <w:rPr>
                <w:webHidden/>
              </w:rPr>
              <w:instrText xml:space="preserve"> PAGEREF _Toc74657693 \h </w:instrText>
            </w:r>
            <w:r>
              <w:rPr>
                <w:webHidden/>
              </w:rPr>
            </w:r>
            <w:r>
              <w:rPr>
                <w:webHidden/>
              </w:rPr>
              <w:fldChar w:fldCharType="separate"/>
            </w:r>
            <w:r>
              <w:rPr>
                <w:webHidden/>
              </w:rPr>
              <w:t>8</w:t>
            </w:r>
            <w:r>
              <w:rPr>
                <w:webHidden/>
              </w:rPr>
              <w:fldChar w:fldCharType="end"/>
            </w:r>
          </w:hyperlink>
        </w:p>
        <w:p w14:paraId="4260B4DE" w14:textId="332DB9F5" w:rsidR="00BE1069" w:rsidRDefault="00BE1069">
          <w:pPr>
            <w:pStyle w:val="TOC2"/>
            <w:tabs>
              <w:tab w:val="right" w:leader="dot" w:pos="8296"/>
            </w:tabs>
            <w:ind w:left="600"/>
            <w:rPr>
              <w:noProof/>
            </w:rPr>
          </w:pPr>
          <w:hyperlink w:anchor="_Toc74657694" w:history="1">
            <w:r w:rsidRPr="00B22A0B">
              <w:rPr>
                <w:rStyle w:val="afc"/>
                <w:rFonts w:ascii="Times" w:hAnsi="Times"/>
                <w:noProof/>
              </w:rPr>
              <w:t xml:space="preserve">4.1 </w:t>
            </w:r>
            <w:r w:rsidRPr="00B22A0B">
              <w:rPr>
                <w:rStyle w:val="afc"/>
                <w:rFonts w:ascii="Times" w:hAnsi="Times"/>
                <w:noProof/>
              </w:rPr>
              <w:t>分行业工业涂装工序工艺流程</w:t>
            </w:r>
            <w:r>
              <w:rPr>
                <w:noProof/>
                <w:webHidden/>
              </w:rPr>
              <w:tab/>
            </w:r>
            <w:r>
              <w:rPr>
                <w:noProof/>
                <w:webHidden/>
              </w:rPr>
              <w:fldChar w:fldCharType="begin"/>
            </w:r>
            <w:r>
              <w:rPr>
                <w:noProof/>
                <w:webHidden/>
              </w:rPr>
              <w:instrText xml:space="preserve"> PAGEREF _Toc74657694 \h </w:instrText>
            </w:r>
            <w:r>
              <w:rPr>
                <w:noProof/>
                <w:webHidden/>
              </w:rPr>
            </w:r>
            <w:r>
              <w:rPr>
                <w:noProof/>
                <w:webHidden/>
              </w:rPr>
              <w:fldChar w:fldCharType="separate"/>
            </w:r>
            <w:r>
              <w:rPr>
                <w:noProof/>
                <w:webHidden/>
              </w:rPr>
              <w:t>8</w:t>
            </w:r>
            <w:r>
              <w:rPr>
                <w:noProof/>
                <w:webHidden/>
              </w:rPr>
              <w:fldChar w:fldCharType="end"/>
            </w:r>
          </w:hyperlink>
        </w:p>
        <w:p w14:paraId="13078A95" w14:textId="60B3C744" w:rsidR="00BE1069" w:rsidRDefault="00BE1069">
          <w:pPr>
            <w:pStyle w:val="TOC3"/>
            <w:rPr>
              <w:rFonts w:asciiTheme="minorHAnsi" w:eastAsiaTheme="minorEastAsia" w:hAnsiTheme="minorHAnsi" w:cstheme="minorBidi"/>
              <w:b w:val="0"/>
              <w:bCs w:val="0"/>
            </w:rPr>
          </w:pPr>
          <w:hyperlink w:anchor="_Toc74657695" w:history="1">
            <w:r w:rsidRPr="00B22A0B">
              <w:rPr>
                <w:rStyle w:val="afc"/>
                <w:rFonts w:ascii="Times" w:hAnsi="Times"/>
              </w:rPr>
              <w:t xml:space="preserve">4.1.1 </w:t>
            </w:r>
            <w:r w:rsidRPr="00B22A0B">
              <w:rPr>
                <w:rStyle w:val="afc"/>
                <w:rFonts w:ascii="Times" w:hAnsi="Times"/>
              </w:rPr>
              <w:t>电子产品制造工艺流程</w:t>
            </w:r>
            <w:r>
              <w:rPr>
                <w:webHidden/>
              </w:rPr>
              <w:tab/>
            </w:r>
            <w:r>
              <w:rPr>
                <w:webHidden/>
              </w:rPr>
              <w:fldChar w:fldCharType="begin"/>
            </w:r>
            <w:r>
              <w:rPr>
                <w:webHidden/>
              </w:rPr>
              <w:instrText xml:space="preserve"> PAGEREF _Toc74657695 \h </w:instrText>
            </w:r>
            <w:r>
              <w:rPr>
                <w:webHidden/>
              </w:rPr>
            </w:r>
            <w:r>
              <w:rPr>
                <w:webHidden/>
              </w:rPr>
              <w:fldChar w:fldCharType="separate"/>
            </w:r>
            <w:r>
              <w:rPr>
                <w:webHidden/>
              </w:rPr>
              <w:t>8</w:t>
            </w:r>
            <w:r>
              <w:rPr>
                <w:webHidden/>
              </w:rPr>
              <w:fldChar w:fldCharType="end"/>
            </w:r>
          </w:hyperlink>
        </w:p>
        <w:p w14:paraId="235C391E" w14:textId="0C063317" w:rsidR="00BE1069" w:rsidRDefault="00BE1069">
          <w:pPr>
            <w:pStyle w:val="TOC3"/>
            <w:rPr>
              <w:rFonts w:asciiTheme="minorHAnsi" w:eastAsiaTheme="minorEastAsia" w:hAnsiTheme="minorHAnsi" w:cstheme="minorBidi"/>
              <w:b w:val="0"/>
              <w:bCs w:val="0"/>
            </w:rPr>
          </w:pPr>
          <w:hyperlink w:anchor="_Toc74657696" w:history="1">
            <w:r w:rsidRPr="00B22A0B">
              <w:rPr>
                <w:rStyle w:val="afc"/>
                <w:rFonts w:ascii="Times" w:hAnsi="Times"/>
              </w:rPr>
              <w:t xml:space="preserve">4.1.2 </w:t>
            </w:r>
            <w:r w:rsidRPr="00B22A0B">
              <w:rPr>
                <w:rStyle w:val="afc"/>
                <w:rFonts w:ascii="Times" w:hAnsi="Times"/>
              </w:rPr>
              <w:t>电气机械和器材制造</w:t>
            </w:r>
            <w:r>
              <w:rPr>
                <w:webHidden/>
              </w:rPr>
              <w:tab/>
            </w:r>
            <w:r>
              <w:rPr>
                <w:webHidden/>
              </w:rPr>
              <w:fldChar w:fldCharType="begin"/>
            </w:r>
            <w:r>
              <w:rPr>
                <w:webHidden/>
              </w:rPr>
              <w:instrText xml:space="preserve"> PAGEREF _Toc74657696 \h </w:instrText>
            </w:r>
            <w:r>
              <w:rPr>
                <w:webHidden/>
              </w:rPr>
            </w:r>
            <w:r>
              <w:rPr>
                <w:webHidden/>
              </w:rPr>
              <w:fldChar w:fldCharType="separate"/>
            </w:r>
            <w:r>
              <w:rPr>
                <w:webHidden/>
              </w:rPr>
              <w:t>10</w:t>
            </w:r>
            <w:r>
              <w:rPr>
                <w:webHidden/>
              </w:rPr>
              <w:fldChar w:fldCharType="end"/>
            </w:r>
          </w:hyperlink>
        </w:p>
        <w:p w14:paraId="2407F636" w14:textId="079A7196" w:rsidR="00BE1069" w:rsidRDefault="00BE1069">
          <w:pPr>
            <w:pStyle w:val="TOC3"/>
            <w:rPr>
              <w:rFonts w:asciiTheme="minorHAnsi" w:eastAsiaTheme="minorEastAsia" w:hAnsiTheme="minorHAnsi" w:cstheme="minorBidi"/>
              <w:b w:val="0"/>
              <w:bCs w:val="0"/>
            </w:rPr>
          </w:pPr>
          <w:hyperlink w:anchor="_Toc74657697" w:history="1">
            <w:r w:rsidRPr="00B22A0B">
              <w:rPr>
                <w:rStyle w:val="afc"/>
                <w:rFonts w:ascii="Times" w:hAnsi="Times"/>
              </w:rPr>
              <w:t xml:space="preserve">4.1.3 </w:t>
            </w:r>
            <w:r w:rsidRPr="00B22A0B">
              <w:rPr>
                <w:rStyle w:val="afc"/>
                <w:rFonts w:ascii="Times" w:hAnsi="Times"/>
              </w:rPr>
              <w:t>铁路、船舶、航空航天和其他运输设备制造业</w:t>
            </w:r>
            <w:r>
              <w:rPr>
                <w:webHidden/>
              </w:rPr>
              <w:tab/>
            </w:r>
            <w:r>
              <w:rPr>
                <w:webHidden/>
              </w:rPr>
              <w:fldChar w:fldCharType="begin"/>
            </w:r>
            <w:r>
              <w:rPr>
                <w:webHidden/>
              </w:rPr>
              <w:instrText xml:space="preserve"> PAGEREF _Toc74657697 \h </w:instrText>
            </w:r>
            <w:r>
              <w:rPr>
                <w:webHidden/>
              </w:rPr>
            </w:r>
            <w:r>
              <w:rPr>
                <w:webHidden/>
              </w:rPr>
              <w:fldChar w:fldCharType="separate"/>
            </w:r>
            <w:r>
              <w:rPr>
                <w:webHidden/>
              </w:rPr>
              <w:t>11</w:t>
            </w:r>
            <w:r>
              <w:rPr>
                <w:webHidden/>
              </w:rPr>
              <w:fldChar w:fldCharType="end"/>
            </w:r>
          </w:hyperlink>
        </w:p>
        <w:p w14:paraId="607D45F0" w14:textId="103417CB" w:rsidR="00BE1069" w:rsidRDefault="00BE1069">
          <w:pPr>
            <w:pStyle w:val="TOC3"/>
            <w:rPr>
              <w:rFonts w:asciiTheme="minorHAnsi" w:eastAsiaTheme="minorEastAsia" w:hAnsiTheme="minorHAnsi" w:cstheme="minorBidi"/>
              <w:b w:val="0"/>
              <w:bCs w:val="0"/>
            </w:rPr>
          </w:pPr>
          <w:hyperlink w:anchor="_Toc74657698" w:history="1">
            <w:r w:rsidRPr="00B22A0B">
              <w:rPr>
                <w:rStyle w:val="afc"/>
                <w:rFonts w:ascii="Times" w:hAnsi="Times"/>
              </w:rPr>
              <w:t xml:space="preserve">4.1.4 </w:t>
            </w:r>
            <w:r w:rsidRPr="00B22A0B">
              <w:rPr>
                <w:rStyle w:val="afc"/>
                <w:rFonts w:ascii="Times" w:hAnsi="Times"/>
              </w:rPr>
              <w:t>通用设备及专用设备制造</w:t>
            </w:r>
            <w:r>
              <w:rPr>
                <w:webHidden/>
              </w:rPr>
              <w:tab/>
            </w:r>
            <w:r>
              <w:rPr>
                <w:webHidden/>
              </w:rPr>
              <w:fldChar w:fldCharType="begin"/>
            </w:r>
            <w:r>
              <w:rPr>
                <w:webHidden/>
              </w:rPr>
              <w:instrText xml:space="preserve"> PAGEREF _Toc74657698 \h </w:instrText>
            </w:r>
            <w:r>
              <w:rPr>
                <w:webHidden/>
              </w:rPr>
            </w:r>
            <w:r>
              <w:rPr>
                <w:webHidden/>
              </w:rPr>
              <w:fldChar w:fldCharType="separate"/>
            </w:r>
            <w:r>
              <w:rPr>
                <w:webHidden/>
              </w:rPr>
              <w:t>12</w:t>
            </w:r>
            <w:r>
              <w:rPr>
                <w:webHidden/>
              </w:rPr>
              <w:fldChar w:fldCharType="end"/>
            </w:r>
          </w:hyperlink>
        </w:p>
        <w:p w14:paraId="40F0FD9A" w14:textId="6A8542CF" w:rsidR="00BE1069" w:rsidRDefault="00BE1069">
          <w:pPr>
            <w:pStyle w:val="TOC3"/>
            <w:rPr>
              <w:rFonts w:asciiTheme="minorHAnsi" w:eastAsiaTheme="minorEastAsia" w:hAnsiTheme="minorHAnsi" w:cstheme="minorBidi"/>
              <w:b w:val="0"/>
              <w:bCs w:val="0"/>
            </w:rPr>
          </w:pPr>
          <w:hyperlink w:anchor="_Toc74657699" w:history="1">
            <w:r w:rsidRPr="00B22A0B">
              <w:rPr>
                <w:rStyle w:val="afc"/>
                <w:rFonts w:ascii="Times" w:hAnsi="Times"/>
              </w:rPr>
              <w:t xml:space="preserve">4.1.5 </w:t>
            </w:r>
            <w:r w:rsidRPr="00B22A0B">
              <w:rPr>
                <w:rStyle w:val="afc"/>
                <w:rFonts w:ascii="Times" w:hAnsi="Times"/>
              </w:rPr>
              <w:t>金属制品制造工艺流程</w:t>
            </w:r>
            <w:r>
              <w:rPr>
                <w:webHidden/>
              </w:rPr>
              <w:tab/>
            </w:r>
            <w:r>
              <w:rPr>
                <w:webHidden/>
              </w:rPr>
              <w:fldChar w:fldCharType="begin"/>
            </w:r>
            <w:r>
              <w:rPr>
                <w:webHidden/>
              </w:rPr>
              <w:instrText xml:space="preserve"> PAGEREF _Toc74657699 \h </w:instrText>
            </w:r>
            <w:r>
              <w:rPr>
                <w:webHidden/>
              </w:rPr>
            </w:r>
            <w:r>
              <w:rPr>
                <w:webHidden/>
              </w:rPr>
              <w:fldChar w:fldCharType="separate"/>
            </w:r>
            <w:r>
              <w:rPr>
                <w:webHidden/>
              </w:rPr>
              <w:t>13</w:t>
            </w:r>
            <w:r>
              <w:rPr>
                <w:webHidden/>
              </w:rPr>
              <w:fldChar w:fldCharType="end"/>
            </w:r>
          </w:hyperlink>
        </w:p>
        <w:p w14:paraId="783DC89F" w14:textId="4CAF2CDE" w:rsidR="00BE1069" w:rsidRDefault="00BE1069">
          <w:pPr>
            <w:pStyle w:val="TOC3"/>
            <w:rPr>
              <w:rFonts w:asciiTheme="minorHAnsi" w:eastAsiaTheme="minorEastAsia" w:hAnsiTheme="minorHAnsi" w:cstheme="minorBidi"/>
              <w:b w:val="0"/>
              <w:bCs w:val="0"/>
            </w:rPr>
          </w:pPr>
          <w:hyperlink w:anchor="_Toc74657700" w:history="1">
            <w:r w:rsidRPr="00B22A0B">
              <w:rPr>
                <w:rStyle w:val="afc"/>
                <w:rFonts w:ascii="Times" w:hAnsi="Times"/>
              </w:rPr>
              <w:t xml:space="preserve">4.1.6 </w:t>
            </w:r>
            <w:r w:rsidRPr="00B22A0B">
              <w:rPr>
                <w:rStyle w:val="afc"/>
                <w:rFonts w:ascii="Times" w:hAnsi="Times"/>
              </w:rPr>
              <w:t>仪器仪表制造业工艺流程</w:t>
            </w:r>
            <w:r>
              <w:rPr>
                <w:webHidden/>
              </w:rPr>
              <w:tab/>
            </w:r>
            <w:r>
              <w:rPr>
                <w:webHidden/>
              </w:rPr>
              <w:fldChar w:fldCharType="begin"/>
            </w:r>
            <w:r>
              <w:rPr>
                <w:webHidden/>
              </w:rPr>
              <w:instrText xml:space="preserve"> PAGEREF _Toc74657700 \h </w:instrText>
            </w:r>
            <w:r>
              <w:rPr>
                <w:webHidden/>
              </w:rPr>
            </w:r>
            <w:r>
              <w:rPr>
                <w:webHidden/>
              </w:rPr>
              <w:fldChar w:fldCharType="separate"/>
            </w:r>
            <w:r>
              <w:rPr>
                <w:webHidden/>
              </w:rPr>
              <w:t>15</w:t>
            </w:r>
            <w:r>
              <w:rPr>
                <w:webHidden/>
              </w:rPr>
              <w:fldChar w:fldCharType="end"/>
            </w:r>
          </w:hyperlink>
        </w:p>
        <w:p w14:paraId="75466722" w14:textId="61A38386" w:rsidR="00BE1069" w:rsidRDefault="00BE1069">
          <w:pPr>
            <w:pStyle w:val="TOC3"/>
            <w:rPr>
              <w:rFonts w:asciiTheme="minorHAnsi" w:eastAsiaTheme="minorEastAsia" w:hAnsiTheme="minorHAnsi" w:cstheme="minorBidi"/>
              <w:b w:val="0"/>
              <w:bCs w:val="0"/>
            </w:rPr>
          </w:pPr>
          <w:hyperlink w:anchor="_Toc74657701" w:history="1">
            <w:r w:rsidRPr="00B22A0B">
              <w:rPr>
                <w:rStyle w:val="afc"/>
                <w:rFonts w:ascii="Times" w:hAnsi="Times"/>
              </w:rPr>
              <w:t xml:space="preserve">4.1.7 </w:t>
            </w:r>
            <w:r w:rsidRPr="00B22A0B">
              <w:rPr>
                <w:rStyle w:val="afc"/>
                <w:rFonts w:ascii="Times" w:hAnsi="Times"/>
              </w:rPr>
              <w:t>金属制品、机械、设备、汽车修理工艺流程</w:t>
            </w:r>
            <w:r>
              <w:rPr>
                <w:webHidden/>
              </w:rPr>
              <w:tab/>
            </w:r>
            <w:r>
              <w:rPr>
                <w:webHidden/>
              </w:rPr>
              <w:fldChar w:fldCharType="begin"/>
            </w:r>
            <w:r>
              <w:rPr>
                <w:webHidden/>
              </w:rPr>
              <w:instrText xml:space="preserve"> PAGEREF _Toc74657701 \h </w:instrText>
            </w:r>
            <w:r>
              <w:rPr>
                <w:webHidden/>
              </w:rPr>
            </w:r>
            <w:r>
              <w:rPr>
                <w:webHidden/>
              </w:rPr>
              <w:fldChar w:fldCharType="separate"/>
            </w:r>
            <w:r>
              <w:rPr>
                <w:webHidden/>
              </w:rPr>
              <w:t>15</w:t>
            </w:r>
            <w:r>
              <w:rPr>
                <w:webHidden/>
              </w:rPr>
              <w:fldChar w:fldCharType="end"/>
            </w:r>
          </w:hyperlink>
        </w:p>
        <w:p w14:paraId="28EF686E" w14:textId="6396A078" w:rsidR="00BE1069" w:rsidRDefault="00BE1069">
          <w:pPr>
            <w:pStyle w:val="TOC3"/>
            <w:rPr>
              <w:rFonts w:asciiTheme="minorHAnsi" w:eastAsiaTheme="minorEastAsia" w:hAnsiTheme="minorHAnsi" w:cstheme="minorBidi"/>
              <w:b w:val="0"/>
              <w:bCs w:val="0"/>
            </w:rPr>
          </w:pPr>
          <w:hyperlink w:anchor="_Toc74657702" w:history="1">
            <w:r w:rsidRPr="00B22A0B">
              <w:rPr>
                <w:rStyle w:val="afc"/>
                <w:rFonts w:ascii="Times" w:hAnsi="Times"/>
              </w:rPr>
              <w:t xml:space="preserve">4.1.8 </w:t>
            </w:r>
            <w:r w:rsidRPr="00B22A0B">
              <w:rPr>
                <w:rStyle w:val="afc"/>
                <w:rFonts w:ascii="Times" w:hAnsi="Times"/>
              </w:rPr>
              <w:t>文教、工美、体育和娱乐用品制造</w:t>
            </w:r>
            <w:r>
              <w:rPr>
                <w:webHidden/>
              </w:rPr>
              <w:tab/>
            </w:r>
            <w:r>
              <w:rPr>
                <w:webHidden/>
              </w:rPr>
              <w:fldChar w:fldCharType="begin"/>
            </w:r>
            <w:r>
              <w:rPr>
                <w:webHidden/>
              </w:rPr>
              <w:instrText xml:space="preserve"> PAGEREF _Toc74657702 \h </w:instrText>
            </w:r>
            <w:r>
              <w:rPr>
                <w:webHidden/>
              </w:rPr>
            </w:r>
            <w:r>
              <w:rPr>
                <w:webHidden/>
              </w:rPr>
              <w:fldChar w:fldCharType="separate"/>
            </w:r>
            <w:r>
              <w:rPr>
                <w:webHidden/>
              </w:rPr>
              <w:t>16</w:t>
            </w:r>
            <w:r>
              <w:rPr>
                <w:webHidden/>
              </w:rPr>
              <w:fldChar w:fldCharType="end"/>
            </w:r>
          </w:hyperlink>
        </w:p>
        <w:p w14:paraId="03861F27" w14:textId="3EB91245" w:rsidR="00BE1069" w:rsidRDefault="00BE1069">
          <w:pPr>
            <w:pStyle w:val="TOC3"/>
            <w:rPr>
              <w:rFonts w:asciiTheme="minorHAnsi" w:eastAsiaTheme="minorEastAsia" w:hAnsiTheme="minorHAnsi" w:cstheme="minorBidi"/>
              <w:b w:val="0"/>
              <w:bCs w:val="0"/>
            </w:rPr>
          </w:pPr>
          <w:hyperlink w:anchor="_Toc74657703" w:history="1">
            <w:r w:rsidRPr="00B22A0B">
              <w:rPr>
                <w:rStyle w:val="afc"/>
                <w:rFonts w:ascii="Times" w:hAnsi="Times"/>
              </w:rPr>
              <w:t>4.1.9</w:t>
            </w:r>
            <w:r w:rsidRPr="00B22A0B">
              <w:rPr>
                <w:rStyle w:val="afc"/>
                <w:rFonts w:ascii="Times" w:hAnsi="Times"/>
              </w:rPr>
              <w:t>加工纸制造</w:t>
            </w:r>
            <w:r>
              <w:rPr>
                <w:webHidden/>
              </w:rPr>
              <w:tab/>
            </w:r>
            <w:r>
              <w:rPr>
                <w:webHidden/>
              </w:rPr>
              <w:fldChar w:fldCharType="begin"/>
            </w:r>
            <w:r>
              <w:rPr>
                <w:webHidden/>
              </w:rPr>
              <w:instrText xml:space="preserve"> PAGEREF _Toc74657703 \h </w:instrText>
            </w:r>
            <w:r>
              <w:rPr>
                <w:webHidden/>
              </w:rPr>
            </w:r>
            <w:r>
              <w:rPr>
                <w:webHidden/>
              </w:rPr>
              <w:fldChar w:fldCharType="separate"/>
            </w:r>
            <w:r>
              <w:rPr>
                <w:webHidden/>
              </w:rPr>
              <w:t>17</w:t>
            </w:r>
            <w:r>
              <w:rPr>
                <w:webHidden/>
              </w:rPr>
              <w:fldChar w:fldCharType="end"/>
            </w:r>
          </w:hyperlink>
        </w:p>
        <w:p w14:paraId="4B65D0D1" w14:textId="227177AE" w:rsidR="00BE1069" w:rsidRDefault="00BE1069">
          <w:pPr>
            <w:pStyle w:val="TOC2"/>
            <w:tabs>
              <w:tab w:val="right" w:leader="dot" w:pos="8296"/>
            </w:tabs>
            <w:ind w:left="600"/>
            <w:rPr>
              <w:noProof/>
            </w:rPr>
          </w:pPr>
          <w:hyperlink w:anchor="_Toc74657704" w:history="1">
            <w:r w:rsidRPr="00B22A0B">
              <w:rPr>
                <w:rStyle w:val="afc"/>
                <w:rFonts w:ascii="Times" w:hAnsi="Times"/>
                <w:noProof/>
              </w:rPr>
              <w:t>4.2</w:t>
            </w:r>
            <w:r w:rsidRPr="00B22A0B">
              <w:rPr>
                <w:rStyle w:val="afc"/>
                <w:rFonts w:ascii="Times" w:hAnsi="Times"/>
                <w:noProof/>
              </w:rPr>
              <w:t>工业涂装工序工艺流程及产排污环节总结</w:t>
            </w:r>
            <w:r>
              <w:rPr>
                <w:noProof/>
                <w:webHidden/>
              </w:rPr>
              <w:tab/>
            </w:r>
            <w:r>
              <w:rPr>
                <w:noProof/>
                <w:webHidden/>
              </w:rPr>
              <w:fldChar w:fldCharType="begin"/>
            </w:r>
            <w:r>
              <w:rPr>
                <w:noProof/>
                <w:webHidden/>
              </w:rPr>
              <w:instrText xml:space="preserve"> PAGEREF _Toc74657704 \h </w:instrText>
            </w:r>
            <w:r>
              <w:rPr>
                <w:noProof/>
                <w:webHidden/>
              </w:rPr>
            </w:r>
            <w:r>
              <w:rPr>
                <w:noProof/>
                <w:webHidden/>
              </w:rPr>
              <w:fldChar w:fldCharType="separate"/>
            </w:r>
            <w:r>
              <w:rPr>
                <w:noProof/>
                <w:webHidden/>
              </w:rPr>
              <w:t>19</w:t>
            </w:r>
            <w:r>
              <w:rPr>
                <w:noProof/>
                <w:webHidden/>
              </w:rPr>
              <w:fldChar w:fldCharType="end"/>
            </w:r>
          </w:hyperlink>
        </w:p>
        <w:p w14:paraId="1C08BDDE" w14:textId="36B21F28" w:rsidR="00BE1069" w:rsidRDefault="00BE1069">
          <w:pPr>
            <w:pStyle w:val="TOC2"/>
            <w:tabs>
              <w:tab w:val="right" w:leader="dot" w:pos="8296"/>
            </w:tabs>
            <w:ind w:left="600"/>
            <w:rPr>
              <w:noProof/>
            </w:rPr>
          </w:pPr>
          <w:hyperlink w:anchor="_Toc74657705" w:history="1">
            <w:r w:rsidRPr="00B22A0B">
              <w:rPr>
                <w:rStyle w:val="afc"/>
                <w:rFonts w:ascii="Times" w:hAnsi="Times"/>
                <w:noProof/>
              </w:rPr>
              <w:t>4.3</w:t>
            </w:r>
            <w:r w:rsidRPr="00B22A0B">
              <w:rPr>
                <w:rStyle w:val="afc"/>
                <w:rFonts w:ascii="Times" w:hAnsi="Times"/>
                <w:noProof/>
              </w:rPr>
              <w:t>行业产排污现状</w:t>
            </w:r>
            <w:r>
              <w:rPr>
                <w:noProof/>
                <w:webHidden/>
              </w:rPr>
              <w:tab/>
            </w:r>
            <w:r>
              <w:rPr>
                <w:noProof/>
                <w:webHidden/>
              </w:rPr>
              <w:fldChar w:fldCharType="begin"/>
            </w:r>
            <w:r>
              <w:rPr>
                <w:noProof/>
                <w:webHidden/>
              </w:rPr>
              <w:instrText xml:space="preserve"> PAGEREF _Toc74657705 \h </w:instrText>
            </w:r>
            <w:r>
              <w:rPr>
                <w:noProof/>
                <w:webHidden/>
              </w:rPr>
            </w:r>
            <w:r>
              <w:rPr>
                <w:noProof/>
                <w:webHidden/>
              </w:rPr>
              <w:fldChar w:fldCharType="separate"/>
            </w:r>
            <w:r>
              <w:rPr>
                <w:noProof/>
                <w:webHidden/>
              </w:rPr>
              <w:t>22</w:t>
            </w:r>
            <w:r>
              <w:rPr>
                <w:noProof/>
                <w:webHidden/>
              </w:rPr>
              <w:fldChar w:fldCharType="end"/>
            </w:r>
          </w:hyperlink>
        </w:p>
        <w:p w14:paraId="16689C42" w14:textId="5C4C82C7" w:rsidR="00BE1069" w:rsidRDefault="00BE1069">
          <w:pPr>
            <w:pStyle w:val="TOC3"/>
            <w:rPr>
              <w:rFonts w:asciiTheme="minorHAnsi" w:eastAsiaTheme="minorEastAsia" w:hAnsiTheme="minorHAnsi" w:cstheme="minorBidi"/>
              <w:b w:val="0"/>
              <w:bCs w:val="0"/>
            </w:rPr>
          </w:pPr>
          <w:hyperlink w:anchor="_Toc74657706" w:history="1">
            <w:r w:rsidRPr="00B22A0B">
              <w:rPr>
                <w:rStyle w:val="afc"/>
                <w:rFonts w:ascii="Times" w:hAnsi="Times"/>
              </w:rPr>
              <w:t>4.3.1</w:t>
            </w:r>
            <w:r w:rsidRPr="00B22A0B">
              <w:rPr>
                <w:rStyle w:val="afc"/>
                <w:rFonts w:ascii="Times" w:hAnsi="Times"/>
              </w:rPr>
              <w:t>涂料使用与</w:t>
            </w:r>
            <w:r w:rsidRPr="00B22A0B">
              <w:rPr>
                <w:rStyle w:val="afc"/>
                <w:rFonts w:ascii="Times" w:hAnsi="Times"/>
              </w:rPr>
              <w:t>VOCs</w:t>
            </w:r>
            <w:r w:rsidRPr="00B22A0B">
              <w:rPr>
                <w:rStyle w:val="afc"/>
                <w:rFonts w:ascii="Times" w:hAnsi="Times"/>
              </w:rPr>
              <w:t>产生量</w:t>
            </w:r>
            <w:r>
              <w:rPr>
                <w:webHidden/>
              </w:rPr>
              <w:tab/>
            </w:r>
            <w:r>
              <w:rPr>
                <w:webHidden/>
              </w:rPr>
              <w:fldChar w:fldCharType="begin"/>
            </w:r>
            <w:r>
              <w:rPr>
                <w:webHidden/>
              </w:rPr>
              <w:instrText xml:space="preserve"> PAGEREF _Toc74657706 \h </w:instrText>
            </w:r>
            <w:r>
              <w:rPr>
                <w:webHidden/>
              </w:rPr>
            </w:r>
            <w:r>
              <w:rPr>
                <w:webHidden/>
              </w:rPr>
              <w:fldChar w:fldCharType="separate"/>
            </w:r>
            <w:r>
              <w:rPr>
                <w:webHidden/>
              </w:rPr>
              <w:t>22</w:t>
            </w:r>
            <w:r>
              <w:rPr>
                <w:webHidden/>
              </w:rPr>
              <w:fldChar w:fldCharType="end"/>
            </w:r>
          </w:hyperlink>
        </w:p>
        <w:p w14:paraId="463F42B4" w14:textId="1A72520E" w:rsidR="00BE1069" w:rsidRDefault="00BE1069">
          <w:pPr>
            <w:pStyle w:val="TOC3"/>
            <w:rPr>
              <w:rFonts w:asciiTheme="minorHAnsi" w:eastAsiaTheme="minorEastAsia" w:hAnsiTheme="minorHAnsi" w:cstheme="minorBidi"/>
              <w:b w:val="0"/>
              <w:bCs w:val="0"/>
            </w:rPr>
          </w:pPr>
          <w:hyperlink w:anchor="_Toc74657707" w:history="1">
            <w:r w:rsidRPr="00B22A0B">
              <w:rPr>
                <w:rStyle w:val="afc"/>
                <w:rFonts w:ascii="Times" w:hAnsi="Times"/>
              </w:rPr>
              <w:t>4.3.2</w:t>
            </w:r>
            <w:r w:rsidRPr="00B22A0B">
              <w:rPr>
                <w:rStyle w:val="afc"/>
                <w:rFonts w:ascii="Times" w:hAnsi="Times"/>
              </w:rPr>
              <w:t>无组织排放控制现状</w:t>
            </w:r>
            <w:r>
              <w:rPr>
                <w:webHidden/>
              </w:rPr>
              <w:tab/>
            </w:r>
            <w:r>
              <w:rPr>
                <w:webHidden/>
              </w:rPr>
              <w:fldChar w:fldCharType="begin"/>
            </w:r>
            <w:r>
              <w:rPr>
                <w:webHidden/>
              </w:rPr>
              <w:instrText xml:space="preserve"> PAGEREF _Toc74657707 \h </w:instrText>
            </w:r>
            <w:r>
              <w:rPr>
                <w:webHidden/>
              </w:rPr>
            </w:r>
            <w:r>
              <w:rPr>
                <w:webHidden/>
              </w:rPr>
              <w:fldChar w:fldCharType="separate"/>
            </w:r>
            <w:r>
              <w:rPr>
                <w:webHidden/>
              </w:rPr>
              <w:t>23</w:t>
            </w:r>
            <w:r>
              <w:rPr>
                <w:webHidden/>
              </w:rPr>
              <w:fldChar w:fldCharType="end"/>
            </w:r>
          </w:hyperlink>
        </w:p>
        <w:p w14:paraId="03EECC1C" w14:textId="41F873CB" w:rsidR="00BE1069" w:rsidRDefault="00BE1069">
          <w:pPr>
            <w:pStyle w:val="TOC2"/>
            <w:tabs>
              <w:tab w:val="right" w:leader="dot" w:pos="8296"/>
            </w:tabs>
            <w:ind w:left="600"/>
            <w:rPr>
              <w:noProof/>
            </w:rPr>
          </w:pPr>
          <w:hyperlink w:anchor="_Toc74657708" w:history="1">
            <w:r w:rsidRPr="00B22A0B">
              <w:rPr>
                <w:rStyle w:val="afc"/>
                <w:rFonts w:ascii="Times" w:hAnsi="Times" w:cs="黑体"/>
                <w:noProof/>
              </w:rPr>
              <w:t>4.4</w:t>
            </w:r>
            <w:r w:rsidRPr="00B22A0B">
              <w:rPr>
                <w:rStyle w:val="afc"/>
                <w:rFonts w:ascii="Times" w:hAnsi="Times" w:cs="黑体"/>
                <w:noProof/>
              </w:rPr>
              <w:t>污染治理技术调查与评估</w:t>
            </w:r>
            <w:r>
              <w:rPr>
                <w:noProof/>
                <w:webHidden/>
              </w:rPr>
              <w:tab/>
            </w:r>
            <w:r>
              <w:rPr>
                <w:noProof/>
                <w:webHidden/>
              </w:rPr>
              <w:fldChar w:fldCharType="begin"/>
            </w:r>
            <w:r>
              <w:rPr>
                <w:noProof/>
                <w:webHidden/>
              </w:rPr>
              <w:instrText xml:space="preserve"> PAGEREF _Toc74657708 \h </w:instrText>
            </w:r>
            <w:r>
              <w:rPr>
                <w:noProof/>
                <w:webHidden/>
              </w:rPr>
            </w:r>
            <w:r>
              <w:rPr>
                <w:noProof/>
                <w:webHidden/>
              </w:rPr>
              <w:fldChar w:fldCharType="separate"/>
            </w:r>
            <w:r>
              <w:rPr>
                <w:noProof/>
                <w:webHidden/>
              </w:rPr>
              <w:t>24</w:t>
            </w:r>
            <w:r>
              <w:rPr>
                <w:noProof/>
                <w:webHidden/>
              </w:rPr>
              <w:fldChar w:fldCharType="end"/>
            </w:r>
          </w:hyperlink>
        </w:p>
        <w:p w14:paraId="7B19040B" w14:textId="431E8D67" w:rsidR="00BE1069" w:rsidRDefault="00BE1069">
          <w:pPr>
            <w:pStyle w:val="TOC3"/>
            <w:rPr>
              <w:rFonts w:asciiTheme="minorHAnsi" w:eastAsiaTheme="minorEastAsia" w:hAnsiTheme="minorHAnsi" w:cstheme="minorBidi"/>
              <w:b w:val="0"/>
              <w:bCs w:val="0"/>
            </w:rPr>
          </w:pPr>
          <w:hyperlink w:anchor="_Toc74657709" w:history="1">
            <w:r w:rsidRPr="00B22A0B">
              <w:rPr>
                <w:rStyle w:val="afc"/>
                <w:rFonts w:ascii="Times" w:hAnsi="Times"/>
              </w:rPr>
              <w:t>4.4.1</w:t>
            </w:r>
            <w:r w:rsidRPr="00B22A0B">
              <w:rPr>
                <w:rStyle w:val="afc"/>
                <w:rFonts w:ascii="Times" w:hAnsi="Times"/>
              </w:rPr>
              <w:t>源头控制技术</w:t>
            </w:r>
            <w:r>
              <w:rPr>
                <w:webHidden/>
              </w:rPr>
              <w:tab/>
            </w:r>
            <w:r>
              <w:rPr>
                <w:webHidden/>
              </w:rPr>
              <w:fldChar w:fldCharType="begin"/>
            </w:r>
            <w:r>
              <w:rPr>
                <w:webHidden/>
              </w:rPr>
              <w:instrText xml:space="preserve"> PAGEREF _Toc74657709 \h </w:instrText>
            </w:r>
            <w:r>
              <w:rPr>
                <w:webHidden/>
              </w:rPr>
            </w:r>
            <w:r>
              <w:rPr>
                <w:webHidden/>
              </w:rPr>
              <w:fldChar w:fldCharType="separate"/>
            </w:r>
            <w:r>
              <w:rPr>
                <w:webHidden/>
              </w:rPr>
              <w:t>24</w:t>
            </w:r>
            <w:r>
              <w:rPr>
                <w:webHidden/>
              </w:rPr>
              <w:fldChar w:fldCharType="end"/>
            </w:r>
          </w:hyperlink>
        </w:p>
        <w:p w14:paraId="09BD0AD7" w14:textId="3BBE9151" w:rsidR="00BE1069" w:rsidRDefault="00BE1069">
          <w:pPr>
            <w:pStyle w:val="TOC3"/>
            <w:rPr>
              <w:rFonts w:asciiTheme="minorHAnsi" w:eastAsiaTheme="minorEastAsia" w:hAnsiTheme="minorHAnsi" w:cstheme="minorBidi"/>
              <w:b w:val="0"/>
              <w:bCs w:val="0"/>
            </w:rPr>
          </w:pPr>
          <w:hyperlink w:anchor="_Toc74657710" w:history="1">
            <w:r w:rsidRPr="00B22A0B">
              <w:rPr>
                <w:rStyle w:val="afc"/>
                <w:rFonts w:ascii="Times" w:hAnsi="Times"/>
              </w:rPr>
              <w:t>4.4.2</w:t>
            </w:r>
            <w:r w:rsidRPr="00B22A0B">
              <w:rPr>
                <w:rStyle w:val="afc"/>
                <w:rFonts w:ascii="Times" w:hAnsi="Times"/>
              </w:rPr>
              <w:t>无组织排放控制技术</w:t>
            </w:r>
            <w:r>
              <w:rPr>
                <w:webHidden/>
              </w:rPr>
              <w:tab/>
            </w:r>
            <w:r>
              <w:rPr>
                <w:webHidden/>
              </w:rPr>
              <w:fldChar w:fldCharType="begin"/>
            </w:r>
            <w:r>
              <w:rPr>
                <w:webHidden/>
              </w:rPr>
              <w:instrText xml:space="preserve"> PAGEREF _Toc74657710 \h </w:instrText>
            </w:r>
            <w:r>
              <w:rPr>
                <w:webHidden/>
              </w:rPr>
            </w:r>
            <w:r>
              <w:rPr>
                <w:webHidden/>
              </w:rPr>
              <w:fldChar w:fldCharType="separate"/>
            </w:r>
            <w:r>
              <w:rPr>
                <w:webHidden/>
              </w:rPr>
              <w:t>26</w:t>
            </w:r>
            <w:r>
              <w:rPr>
                <w:webHidden/>
              </w:rPr>
              <w:fldChar w:fldCharType="end"/>
            </w:r>
          </w:hyperlink>
        </w:p>
        <w:p w14:paraId="3455A2DD" w14:textId="554E3AD2" w:rsidR="00BE1069" w:rsidRDefault="00BE1069">
          <w:pPr>
            <w:pStyle w:val="TOC3"/>
            <w:rPr>
              <w:rFonts w:asciiTheme="minorHAnsi" w:eastAsiaTheme="minorEastAsia" w:hAnsiTheme="minorHAnsi" w:cstheme="minorBidi"/>
              <w:b w:val="0"/>
              <w:bCs w:val="0"/>
            </w:rPr>
          </w:pPr>
          <w:hyperlink w:anchor="_Toc74657711" w:history="1">
            <w:r w:rsidRPr="00B22A0B">
              <w:rPr>
                <w:rStyle w:val="afc"/>
                <w:rFonts w:ascii="Times" w:hAnsi="Times"/>
              </w:rPr>
              <w:t>4.4.3</w:t>
            </w:r>
            <w:r w:rsidRPr="00B22A0B">
              <w:rPr>
                <w:rStyle w:val="afc"/>
                <w:rFonts w:ascii="Times" w:hAnsi="Times"/>
              </w:rPr>
              <w:t>末端处理技术</w:t>
            </w:r>
            <w:r>
              <w:rPr>
                <w:webHidden/>
              </w:rPr>
              <w:tab/>
            </w:r>
            <w:r>
              <w:rPr>
                <w:webHidden/>
              </w:rPr>
              <w:fldChar w:fldCharType="begin"/>
            </w:r>
            <w:r>
              <w:rPr>
                <w:webHidden/>
              </w:rPr>
              <w:instrText xml:space="preserve"> PAGEREF _Toc74657711 \h </w:instrText>
            </w:r>
            <w:r>
              <w:rPr>
                <w:webHidden/>
              </w:rPr>
            </w:r>
            <w:r>
              <w:rPr>
                <w:webHidden/>
              </w:rPr>
              <w:fldChar w:fldCharType="separate"/>
            </w:r>
            <w:r>
              <w:rPr>
                <w:webHidden/>
              </w:rPr>
              <w:t>28</w:t>
            </w:r>
            <w:r>
              <w:rPr>
                <w:webHidden/>
              </w:rPr>
              <w:fldChar w:fldCharType="end"/>
            </w:r>
          </w:hyperlink>
        </w:p>
        <w:p w14:paraId="5455BA12" w14:textId="0578DFBA" w:rsidR="00BE1069" w:rsidRDefault="00BE1069">
          <w:pPr>
            <w:pStyle w:val="TOC2"/>
            <w:tabs>
              <w:tab w:val="right" w:leader="dot" w:pos="8296"/>
            </w:tabs>
            <w:ind w:left="600"/>
            <w:rPr>
              <w:noProof/>
            </w:rPr>
          </w:pPr>
          <w:hyperlink w:anchor="_Toc74657712" w:history="1">
            <w:r w:rsidRPr="00B22A0B">
              <w:rPr>
                <w:rStyle w:val="afc"/>
                <w:rFonts w:ascii="Times" w:hAnsi="Times" w:cs="黑体"/>
                <w:noProof/>
              </w:rPr>
              <w:t>4.5</w:t>
            </w:r>
            <w:r w:rsidRPr="00B22A0B">
              <w:rPr>
                <w:rStyle w:val="afc"/>
                <w:rFonts w:ascii="Times" w:hAnsi="Times" w:cs="黑体"/>
                <w:noProof/>
              </w:rPr>
              <w:t>大气污染物排放特征</w:t>
            </w:r>
            <w:r>
              <w:rPr>
                <w:noProof/>
                <w:webHidden/>
              </w:rPr>
              <w:tab/>
            </w:r>
            <w:r>
              <w:rPr>
                <w:noProof/>
                <w:webHidden/>
              </w:rPr>
              <w:fldChar w:fldCharType="begin"/>
            </w:r>
            <w:r>
              <w:rPr>
                <w:noProof/>
                <w:webHidden/>
              </w:rPr>
              <w:instrText xml:space="preserve"> PAGEREF _Toc74657712 \h </w:instrText>
            </w:r>
            <w:r>
              <w:rPr>
                <w:noProof/>
                <w:webHidden/>
              </w:rPr>
            </w:r>
            <w:r>
              <w:rPr>
                <w:noProof/>
                <w:webHidden/>
              </w:rPr>
              <w:fldChar w:fldCharType="separate"/>
            </w:r>
            <w:r>
              <w:rPr>
                <w:noProof/>
                <w:webHidden/>
              </w:rPr>
              <w:t>35</w:t>
            </w:r>
            <w:r>
              <w:rPr>
                <w:noProof/>
                <w:webHidden/>
              </w:rPr>
              <w:fldChar w:fldCharType="end"/>
            </w:r>
          </w:hyperlink>
        </w:p>
        <w:p w14:paraId="77D030CF" w14:textId="797550FC" w:rsidR="00BE1069" w:rsidRDefault="00BE1069">
          <w:pPr>
            <w:pStyle w:val="TOC3"/>
            <w:rPr>
              <w:rFonts w:asciiTheme="minorHAnsi" w:eastAsiaTheme="minorEastAsia" w:hAnsiTheme="minorHAnsi" w:cstheme="minorBidi"/>
              <w:b w:val="0"/>
              <w:bCs w:val="0"/>
            </w:rPr>
          </w:pPr>
          <w:hyperlink w:anchor="_Toc74657713" w:history="1">
            <w:r w:rsidRPr="00B22A0B">
              <w:rPr>
                <w:rStyle w:val="afc"/>
                <w:rFonts w:ascii="Times" w:hAnsi="Times"/>
              </w:rPr>
              <w:t>4.5.1</w:t>
            </w:r>
            <w:r w:rsidRPr="00B22A0B">
              <w:rPr>
                <w:rStyle w:val="afc"/>
                <w:rFonts w:ascii="Times" w:hAnsi="Times"/>
              </w:rPr>
              <w:t>排放总量</w:t>
            </w:r>
            <w:r>
              <w:rPr>
                <w:webHidden/>
              </w:rPr>
              <w:tab/>
            </w:r>
            <w:r>
              <w:rPr>
                <w:webHidden/>
              </w:rPr>
              <w:fldChar w:fldCharType="begin"/>
            </w:r>
            <w:r>
              <w:rPr>
                <w:webHidden/>
              </w:rPr>
              <w:instrText xml:space="preserve"> PAGEREF _Toc74657713 \h </w:instrText>
            </w:r>
            <w:r>
              <w:rPr>
                <w:webHidden/>
              </w:rPr>
            </w:r>
            <w:r>
              <w:rPr>
                <w:webHidden/>
              </w:rPr>
              <w:fldChar w:fldCharType="separate"/>
            </w:r>
            <w:r>
              <w:rPr>
                <w:webHidden/>
              </w:rPr>
              <w:t>35</w:t>
            </w:r>
            <w:r>
              <w:rPr>
                <w:webHidden/>
              </w:rPr>
              <w:fldChar w:fldCharType="end"/>
            </w:r>
          </w:hyperlink>
        </w:p>
        <w:p w14:paraId="08ED611A" w14:textId="28EE4FBD" w:rsidR="00BE1069" w:rsidRDefault="00BE1069">
          <w:pPr>
            <w:pStyle w:val="TOC3"/>
            <w:rPr>
              <w:rFonts w:asciiTheme="minorHAnsi" w:eastAsiaTheme="minorEastAsia" w:hAnsiTheme="minorHAnsi" w:cstheme="minorBidi"/>
              <w:b w:val="0"/>
              <w:bCs w:val="0"/>
            </w:rPr>
          </w:pPr>
          <w:hyperlink w:anchor="_Toc74657714" w:history="1">
            <w:r w:rsidRPr="00B22A0B">
              <w:rPr>
                <w:rStyle w:val="afc"/>
                <w:rFonts w:ascii="Times" w:hAnsi="Times"/>
              </w:rPr>
              <w:t>4.5.2</w:t>
            </w:r>
            <w:r w:rsidRPr="00B22A0B">
              <w:rPr>
                <w:rStyle w:val="afc"/>
                <w:rFonts w:ascii="Times" w:hAnsi="Times"/>
              </w:rPr>
              <w:t>有组织排放浓度</w:t>
            </w:r>
            <w:r>
              <w:rPr>
                <w:webHidden/>
              </w:rPr>
              <w:tab/>
            </w:r>
            <w:r>
              <w:rPr>
                <w:webHidden/>
              </w:rPr>
              <w:fldChar w:fldCharType="begin"/>
            </w:r>
            <w:r>
              <w:rPr>
                <w:webHidden/>
              </w:rPr>
              <w:instrText xml:space="preserve"> PAGEREF _Toc74657714 \h </w:instrText>
            </w:r>
            <w:r>
              <w:rPr>
                <w:webHidden/>
              </w:rPr>
            </w:r>
            <w:r>
              <w:rPr>
                <w:webHidden/>
              </w:rPr>
              <w:fldChar w:fldCharType="separate"/>
            </w:r>
            <w:r>
              <w:rPr>
                <w:webHidden/>
              </w:rPr>
              <w:t>36</w:t>
            </w:r>
            <w:r>
              <w:rPr>
                <w:webHidden/>
              </w:rPr>
              <w:fldChar w:fldCharType="end"/>
            </w:r>
          </w:hyperlink>
        </w:p>
        <w:p w14:paraId="15B2C524" w14:textId="7B1235BF" w:rsidR="00BE1069" w:rsidRDefault="00BE1069">
          <w:pPr>
            <w:pStyle w:val="TOC3"/>
            <w:rPr>
              <w:rFonts w:asciiTheme="minorHAnsi" w:eastAsiaTheme="minorEastAsia" w:hAnsiTheme="minorHAnsi" w:cstheme="minorBidi"/>
              <w:b w:val="0"/>
              <w:bCs w:val="0"/>
            </w:rPr>
          </w:pPr>
          <w:hyperlink w:anchor="_Toc74657715" w:history="1">
            <w:r w:rsidRPr="00B22A0B">
              <w:rPr>
                <w:rStyle w:val="afc"/>
                <w:rFonts w:ascii="Times" w:hAnsi="Times"/>
              </w:rPr>
              <w:t>4.5.3</w:t>
            </w:r>
            <w:r w:rsidRPr="00B22A0B">
              <w:rPr>
                <w:rStyle w:val="afc"/>
                <w:rFonts w:ascii="Times" w:hAnsi="Times"/>
              </w:rPr>
              <w:t>无组织排放浓度</w:t>
            </w:r>
            <w:r>
              <w:rPr>
                <w:webHidden/>
              </w:rPr>
              <w:tab/>
            </w:r>
            <w:r>
              <w:rPr>
                <w:webHidden/>
              </w:rPr>
              <w:fldChar w:fldCharType="begin"/>
            </w:r>
            <w:r>
              <w:rPr>
                <w:webHidden/>
              </w:rPr>
              <w:instrText xml:space="preserve"> PAGEREF _Toc74657715 \h </w:instrText>
            </w:r>
            <w:r>
              <w:rPr>
                <w:webHidden/>
              </w:rPr>
            </w:r>
            <w:r>
              <w:rPr>
                <w:webHidden/>
              </w:rPr>
              <w:fldChar w:fldCharType="separate"/>
            </w:r>
            <w:r>
              <w:rPr>
                <w:webHidden/>
              </w:rPr>
              <w:t>46</w:t>
            </w:r>
            <w:r>
              <w:rPr>
                <w:webHidden/>
              </w:rPr>
              <w:fldChar w:fldCharType="end"/>
            </w:r>
          </w:hyperlink>
        </w:p>
        <w:p w14:paraId="0641AD61" w14:textId="12F28669" w:rsidR="00BE1069" w:rsidRDefault="00BE1069">
          <w:pPr>
            <w:pStyle w:val="TOC3"/>
            <w:rPr>
              <w:rFonts w:asciiTheme="minorHAnsi" w:eastAsiaTheme="minorEastAsia" w:hAnsiTheme="minorHAnsi" w:cstheme="minorBidi"/>
              <w:b w:val="0"/>
              <w:bCs w:val="0"/>
            </w:rPr>
          </w:pPr>
          <w:hyperlink w:anchor="_Toc74657716" w:history="1">
            <w:r w:rsidRPr="00B22A0B">
              <w:rPr>
                <w:rStyle w:val="afc"/>
                <w:rFonts w:ascii="Times" w:hAnsi="Times"/>
              </w:rPr>
              <w:t>4.5.4</w:t>
            </w:r>
            <w:r w:rsidRPr="00B22A0B">
              <w:rPr>
                <w:rStyle w:val="afc"/>
                <w:rFonts w:ascii="Times" w:hAnsi="Times"/>
              </w:rPr>
              <w:t>排放物种</w:t>
            </w:r>
            <w:r>
              <w:rPr>
                <w:webHidden/>
              </w:rPr>
              <w:tab/>
            </w:r>
            <w:r>
              <w:rPr>
                <w:webHidden/>
              </w:rPr>
              <w:fldChar w:fldCharType="begin"/>
            </w:r>
            <w:r>
              <w:rPr>
                <w:webHidden/>
              </w:rPr>
              <w:instrText xml:space="preserve"> PAGEREF _Toc74657716 \h </w:instrText>
            </w:r>
            <w:r>
              <w:rPr>
                <w:webHidden/>
              </w:rPr>
            </w:r>
            <w:r>
              <w:rPr>
                <w:webHidden/>
              </w:rPr>
              <w:fldChar w:fldCharType="separate"/>
            </w:r>
            <w:r>
              <w:rPr>
                <w:webHidden/>
              </w:rPr>
              <w:t>46</w:t>
            </w:r>
            <w:r>
              <w:rPr>
                <w:webHidden/>
              </w:rPr>
              <w:fldChar w:fldCharType="end"/>
            </w:r>
          </w:hyperlink>
        </w:p>
        <w:p w14:paraId="20A517AA" w14:textId="23E39B0F" w:rsidR="00BE1069" w:rsidRDefault="00BE1069">
          <w:pPr>
            <w:pStyle w:val="TOC1"/>
            <w:spacing w:before="156"/>
            <w:rPr>
              <w:rFonts w:asciiTheme="minorHAnsi" w:eastAsiaTheme="minorEastAsia"/>
              <w:sz w:val="21"/>
              <w:szCs w:val="22"/>
            </w:rPr>
          </w:pPr>
          <w:hyperlink w:anchor="_Toc74657717" w:history="1">
            <w:r w:rsidRPr="00B22A0B">
              <w:rPr>
                <w:rStyle w:val="afc"/>
                <w:rFonts w:ascii="Times" w:hAnsi="Times"/>
              </w:rPr>
              <w:t xml:space="preserve">5 </w:t>
            </w:r>
            <w:r w:rsidRPr="00B22A0B">
              <w:rPr>
                <w:rStyle w:val="afc"/>
                <w:rFonts w:ascii="Times" w:hAnsi="Times"/>
              </w:rPr>
              <w:t>标准内容研究</w:t>
            </w:r>
            <w:r>
              <w:rPr>
                <w:webHidden/>
              </w:rPr>
              <w:tab/>
            </w:r>
            <w:r>
              <w:rPr>
                <w:webHidden/>
              </w:rPr>
              <w:fldChar w:fldCharType="begin"/>
            </w:r>
            <w:r>
              <w:rPr>
                <w:webHidden/>
              </w:rPr>
              <w:instrText xml:space="preserve"> PAGEREF _Toc74657717 \h </w:instrText>
            </w:r>
            <w:r>
              <w:rPr>
                <w:webHidden/>
              </w:rPr>
            </w:r>
            <w:r>
              <w:rPr>
                <w:webHidden/>
              </w:rPr>
              <w:fldChar w:fldCharType="separate"/>
            </w:r>
            <w:r>
              <w:rPr>
                <w:webHidden/>
              </w:rPr>
              <w:t>47</w:t>
            </w:r>
            <w:r>
              <w:rPr>
                <w:webHidden/>
              </w:rPr>
              <w:fldChar w:fldCharType="end"/>
            </w:r>
          </w:hyperlink>
        </w:p>
        <w:p w14:paraId="78899BC9" w14:textId="5886BA32" w:rsidR="00BE1069" w:rsidRDefault="00BE1069">
          <w:pPr>
            <w:pStyle w:val="TOC2"/>
            <w:tabs>
              <w:tab w:val="right" w:leader="dot" w:pos="8296"/>
            </w:tabs>
            <w:ind w:left="600"/>
            <w:rPr>
              <w:noProof/>
            </w:rPr>
          </w:pPr>
          <w:hyperlink w:anchor="_Toc74657718" w:history="1">
            <w:r w:rsidRPr="00B22A0B">
              <w:rPr>
                <w:rStyle w:val="afc"/>
                <w:rFonts w:ascii="Times" w:hAnsi="Times"/>
                <w:noProof/>
              </w:rPr>
              <w:t>5.1</w:t>
            </w:r>
            <w:r w:rsidRPr="00B22A0B">
              <w:rPr>
                <w:rStyle w:val="afc"/>
                <w:rFonts w:ascii="Times" w:hAnsi="Times"/>
                <w:noProof/>
              </w:rPr>
              <w:t>标准适用范围</w:t>
            </w:r>
            <w:r>
              <w:rPr>
                <w:noProof/>
                <w:webHidden/>
              </w:rPr>
              <w:tab/>
            </w:r>
            <w:r>
              <w:rPr>
                <w:noProof/>
                <w:webHidden/>
              </w:rPr>
              <w:fldChar w:fldCharType="begin"/>
            </w:r>
            <w:r>
              <w:rPr>
                <w:noProof/>
                <w:webHidden/>
              </w:rPr>
              <w:instrText xml:space="preserve"> PAGEREF _Toc74657718 \h </w:instrText>
            </w:r>
            <w:r>
              <w:rPr>
                <w:noProof/>
                <w:webHidden/>
              </w:rPr>
            </w:r>
            <w:r>
              <w:rPr>
                <w:noProof/>
                <w:webHidden/>
              </w:rPr>
              <w:fldChar w:fldCharType="separate"/>
            </w:r>
            <w:r>
              <w:rPr>
                <w:noProof/>
                <w:webHidden/>
              </w:rPr>
              <w:t>47</w:t>
            </w:r>
            <w:r>
              <w:rPr>
                <w:noProof/>
                <w:webHidden/>
              </w:rPr>
              <w:fldChar w:fldCharType="end"/>
            </w:r>
          </w:hyperlink>
        </w:p>
        <w:p w14:paraId="522A75B7" w14:textId="0993D9B0" w:rsidR="00BE1069" w:rsidRDefault="00BE1069">
          <w:pPr>
            <w:pStyle w:val="TOC2"/>
            <w:tabs>
              <w:tab w:val="right" w:leader="dot" w:pos="8296"/>
            </w:tabs>
            <w:ind w:left="600"/>
            <w:rPr>
              <w:noProof/>
            </w:rPr>
          </w:pPr>
          <w:hyperlink w:anchor="_Toc74657719" w:history="1">
            <w:r w:rsidRPr="00B22A0B">
              <w:rPr>
                <w:rStyle w:val="afc"/>
                <w:rFonts w:ascii="Times" w:hAnsi="Times"/>
                <w:noProof/>
              </w:rPr>
              <w:t>5.2</w:t>
            </w:r>
            <w:r w:rsidRPr="00B22A0B">
              <w:rPr>
                <w:rStyle w:val="afc"/>
                <w:rFonts w:ascii="Times" w:hAnsi="Times"/>
                <w:noProof/>
              </w:rPr>
              <w:t>标准结构框架</w:t>
            </w:r>
            <w:r>
              <w:rPr>
                <w:noProof/>
                <w:webHidden/>
              </w:rPr>
              <w:tab/>
            </w:r>
            <w:r>
              <w:rPr>
                <w:noProof/>
                <w:webHidden/>
              </w:rPr>
              <w:fldChar w:fldCharType="begin"/>
            </w:r>
            <w:r>
              <w:rPr>
                <w:noProof/>
                <w:webHidden/>
              </w:rPr>
              <w:instrText xml:space="preserve"> PAGEREF _Toc74657719 \h </w:instrText>
            </w:r>
            <w:r>
              <w:rPr>
                <w:noProof/>
                <w:webHidden/>
              </w:rPr>
            </w:r>
            <w:r>
              <w:rPr>
                <w:noProof/>
                <w:webHidden/>
              </w:rPr>
              <w:fldChar w:fldCharType="separate"/>
            </w:r>
            <w:r>
              <w:rPr>
                <w:noProof/>
                <w:webHidden/>
              </w:rPr>
              <w:t>48</w:t>
            </w:r>
            <w:r>
              <w:rPr>
                <w:noProof/>
                <w:webHidden/>
              </w:rPr>
              <w:fldChar w:fldCharType="end"/>
            </w:r>
          </w:hyperlink>
        </w:p>
        <w:p w14:paraId="41F2C585" w14:textId="467CBAB9" w:rsidR="00BE1069" w:rsidRDefault="00BE1069">
          <w:pPr>
            <w:pStyle w:val="TOC2"/>
            <w:tabs>
              <w:tab w:val="right" w:leader="dot" w:pos="8296"/>
            </w:tabs>
            <w:ind w:left="600"/>
            <w:rPr>
              <w:noProof/>
            </w:rPr>
          </w:pPr>
          <w:hyperlink w:anchor="_Toc74657720" w:history="1">
            <w:r w:rsidRPr="00B22A0B">
              <w:rPr>
                <w:rStyle w:val="afc"/>
                <w:rFonts w:ascii="Times" w:hAnsi="Times"/>
                <w:noProof/>
              </w:rPr>
              <w:t>5.3</w:t>
            </w:r>
            <w:r w:rsidRPr="00B22A0B">
              <w:rPr>
                <w:rStyle w:val="afc"/>
                <w:rFonts w:ascii="Times" w:hAnsi="Times"/>
                <w:noProof/>
              </w:rPr>
              <w:t>术语和定义</w:t>
            </w:r>
            <w:r>
              <w:rPr>
                <w:noProof/>
                <w:webHidden/>
              </w:rPr>
              <w:tab/>
            </w:r>
            <w:r>
              <w:rPr>
                <w:noProof/>
                <w:webHidden/>
              </w:rPr>
              <w:fldChar w:fldCharType="begin"/>
            </w:r>
            <w:r>
              <w:rPr>
                <w:noProof/>
                <w:webHidden/>
              </w:rPr>
              <w:instrText xml:space="preserve"> PAGEREF _Toc74657720 \h </w:instrText>
            </w:r>
            <w:r>
              <w:rPr>
                <w:noProof/>
                <w:webHidden/>
              </w:rPr>
            </w:r>
            <w:r>
              <w:rPr>
                <w:noProof/>
                <w:webHidden/>
              </w:rPr>
              <w:fldChar w:fldCharType="separate"/>
            </w:r>
            <w:r>
              <w:rPr>
                <w:noProof/>
                <w:webHidden/>
              </w:rPr>
              <w:t>49</w:t>
            </w:r>
            <w:r>
              <w:rPr>
                <w:noProof/>
                <w:webHidden/>
              </w:rPr>
              <w:fldChar w:fldCharType="end"/>
            </w:r>
          </w:hyperlink>
        </w:p>
        <w:p w14:paraId="19906991" w14:textId="4697C28B" w:rsidR="00BE1069" w:rsidRDefault="00BE1069">
          <w:pPr>
            <w:pStyle w:val="TOC2"/>
            <w:tabs>
              <w:tab w:val="right" w:leader="dot" w:pos="8296"/>
            </w:tabs>
            <w:ind w:left="600"/>
            <w:rPr>
              <w:noProof/>
            </w:rPr>
          </w:pPr>
          <w:hyperlink w:anchor="_Toc74657721" w:history="1">
            <w:r w:rsidRPr="00B22A0B">
              <w:rPr>
                <w:rStyle w:val="afc"/>
                <w:rFonts w:ascii="Times" w:hAnsi="Times"/>
                <w:noProof/>
              </w:rPr>
              <w:t>5.4</w:t>
            </w:r>
            <w:r w:rsidRPr="00B22A0B">
              <w:rPr>
                <w:rStyle w:val="afc"/>
                <w:rFonts w:ascii="Times" w:hAnsi="Times"/>
                <w:noProof/>
              </w:rPr>
              <w:t>执行日期</w:t>
            </w:r>
            <w:r>
              <w:rPr>
                <w:noProof/>
                <w:webHidden/>
              </w:rPr>
              <w:tab/>
            </w:r>
            <w:r>
              <w:rPr>
                <w:noProof/>
                <w:webHidden/>
              </w:rPr>
              <w:fldChar w:fldCharType="begin"/>
            </w:r>
            <w:r>
              <w:rPr>
                <w:noProof/>
                <w:webHidden/>
              </w:rPr>
              <w:instrText xml:space="preserve"> PAGEREF _Toc74657721 \h </w:instrText>
            </w:r>
            <w:r>
              <w:rPr>
                <w:noProof/>
                <w:webHidden/>
              </w:rPr>
            </w:r>
            <w:r>
              <w:rPr>
                <w:noProof/>
                <w:webHidden/>
              </w:rPr>
              <w:fldChar w:fldCharType="separate"/>
            </w:r>
            <w:r>
              <w:rPr>
                <w:noProof/>
                <w:webHidden/>
              </w:rPr>
              <w:t>49</w:t>
            </w:r>
            <w:r>
              <w:rPr>
                <w:noProof/>
                <w:webHidden/>
              </w:rPr>
              <w:fldChar w:fldCharType="end"/>
            </w:r>
          </w:hyperlink>
        </w:p>
        <w:p w14:paraId="542EA8E1" w14:textId="1B6F06C8" w:rsidR="00BE1069" w:rsidRDefault="00BE1069">
          <w:pPr>
            <w:pStyle w:val="TOC2"/>
            <w:tabs>
              <w:tab w:val="right" w:leader="dot" w:pos="8296"/>
            </w:tabs>
            <w:ind w:left="600"/>
            <w:rPr>
              <w:noProof/>
            </w:rPr>
          </w:pPr>
          <w:hyperlink w:anchor="_Toc74657722" w:history="1">
            <w:r w:rsidRPr="00B22A0B">
              <w:rPr>
                <w:rStyle w:val="afc"/>
                <w:rFonts w:ascii="Times" w:hAnsi="Times"/>
                <w:noProof/>
              </w:rPr>
              <w:t>5.5</w:t>
            </w:r>
            <w:r w:rsidRPr="00B22A0B">
              <w:rPr>
                <w:rStyle w:val="afc"/>
                <w:rFonts w:ascii="Times" w:hAnsi="Times"/>
                <w:noProof/>
              </w:rPr>
              <w:t>涂料中</w:t>
            </w:r>
            <w:r w:rsidRPr="00B22A0B">
              <w:rPr>
                <w:rStyle w:val="afc"/>
                <w:rFonts w:ascii="Times" w:hAnsi="Times"/>
                <w:noProof/>
              </w:rPr>
              <w:t>VOCs</w:t>
            </w:r>
            <w:r w:rsidRPr="00B22A0B">
              <w:rPr>
                <w:rStyle w:val="afc"/>
                <w:rFonts w:ascii="Times" w:hAnsi="Times"/>
                <w:noProof/>
              </w:rPr>
              <w:t>含量限值</w:t>
            </w:r>
            <w:r>
              <w:rPr>
                <w:noProof/>
                <w:webHidden/>
              </w:rPr>
              <w:tab/>
            </w:r>
            <w:r>
              <w:rPr>
                <w:noProof/>
                <w:webHidden/>
              </w:rPr>
              <w:fldChar w:fldCharType="begin"/>
            </w:r>
            <w:r>
              <w:rPr>
                <w:noProof/>
                <w:webHidden/>
              </w:rPr>
              <w:instrText xml:space="preserve"> PAGEREF _Toc74657722 \h </w:instrText>
            </w:r>
            <w:r>
              <w:rPr>
                <w:noProof/>
                <w:webHidden/>
              </w:rPr>
            </w:r>
            <w:r>
              <w:rPr>
                <w:noProof/>
                <w:webHidden/>
              </w:rPr>
              <w:fldChar w:fldCharType="separate"/>
            </w:r>
            <w:r>
              <w:rPr>
                <w:noProof/>
                <w:webHidden/>
              </w:rPr>
              <w:t>49</w:t>
            </w:r>
            <w:r>
              <w:rPr>
                <w:noProof/>
                <w:webHidden/>
              </w:rPr>
              <w:fldChar w:fldCharType="end"/>
            </w:r>
          </w:hyperlink>
        </w:p>
        <w:p w14:paraId="1D11AB56" w14:textId="12E7FA5A" w:rsidR="00BE1069" w:rsidRDefault="00BE1069">
          <w:pPr>
            <w:pStyle w:val="TOC2"/>
            <w:tabs>
              <w:tab w:val="right" w:leader="dot" w:pos="8296"/>
            </w:tabs>
            <w:ind w:left="600"/>
            <w:rPr>
              <w:noProof/>
            </w:rPr>
          </w:pPr>
          <w:hyperlink w:anchor="_Toc74657723" w:history="1">
            <w:r w:rsidRPr="00B22A0B">
              <w:rPr>
                <w:rStyle w:val="afc"/>
                <w:rFonts w:ascii="Times" w:hAnsi="Times"/>
                <w:noProof/>
              </w:rPr>
              <w:t>5.6</w:t>
            </w:r>
            <w:r w:rsidRPr="00B22A0B">
              <w:rPr>
                <w:rStyle w:val="afc"/>
                <w:rFonts w:ascii="Times" w:hAnsi="Times"/>
                <w:noProof/>
              </w:rPr>
              <w:t>污染物项目的选择</w:t>
            </w:r>
            <w:r>
              <w:rPr>
                <w:noProof/>
                <w:webHidden/>
              </w:rPr>
              <w:tab/>
            </w:r>
            <w:r>
              <w:rPr>
                <w:noProof/>
                <w:webHidden/>
              </w:rPr>
              <w:fldChar w:fldCharType="begin"/>
            </w:r>
            <w:r>
              <w:rPr>
                <w:noProof/>
                <w:webHidden/>
              </w:rPr>
              <w:instrText xml:space="preserve"> PAGEREF _Toc74657723 \h </w:instrText>
            </w:r>
            <w:r>
              <w:rPr>
                <w:noProof/>
                <w:webHidden/>
              </w:rPr>
            </w:r>
            <w:r>
              <w:rPr>
                <w:noProof/>
                <w:webHidden/>
              </w:rPr>
              <w:fldChar w:fldCharType="separate"/>
            </w:r>
            <w:r>
              <w:rPr>
                <w:noProof/>
                <w:webHidden/>
              </w:rPr>
              <w:t>50</w:t>
            </w:r>
            <w:r>
              <w:rPr>
                <w:noProof/>
                <w:webHidden/>
              </w:rPr>
              <w:fldChar w:fldCharType="end"/>
            </w:r>
          </w:hyperlink>
        </w:p>
        <w:p w14:paraId="49E6D5C9" w14:textId="798A066D" w:rsidR="00BE1069" w:rsidRDefault="00BE1069">
          <w:pPr>
            <w:pStyle w:val="TOC2"/>
            <w:tabs>
              <w:tab w:val="right" w:leader="dot" w:pos="8296"/>
            </w:tabs>
            <w:ind w:left="600"/>
            <w:rPr>
              <w:noProof/>
            </w:rPr>
          </w:pPr>
          <w:hyperlink w:anchor="_Toc74657724" w:history="1">
            <w:r w:rsidRPr="00B22A0B">
              <w:rPr>
                <w:rStyle w:val="afc"/>
                <w:rFonts w:ascii="Times" w:hAnsi="Times"/>
                <w:noProof/>
              </w:rPr>
              <w:t>5.7</w:t>
            </w:r>
            <w:r w:rsidRPr="00B22A0B">
              <w:rPr>
                <w:rStyle w:val="afc"/>
                <w:rFonts w:ascii="Times" w:hAnsi="Times"/>
                <w:noProof/>
              </w:rPr>
              <w:t>排放限值确定</w:t>
            </w:r>
            <w:r>
              <w:rPr>
                <w:noProof/>
                <w:webHidden/>
              </w:rPr>
              <w:tab/>
            </w:r>
            <w:r>
              <w:rPr>
                <w:noProof/>
                <w:webHidden/>
              </w:rPr>
              <w:fldChar w:fldCharType="begin"/>
            </w:r>
            <w:r>
              <w:rPr>
                <w:noProof/>
                <w:webHidden/>
              </w:rPr>
              <w:instrText xml:space="preserve"> PAGEREF _Toc74657724 \h </w:instrText>
            </w:r>
            <w:r>
              <w:rPr>
                <w:noProof/>
                <w:webHidden/>
              </w:rPr>
            </w:r>
            <w:r>
              <w:rPr>
                <w:noProof/>
                <w:webHidden/>
              </w:rPr>
              <w:fldChar w:fldCharType="separate"/>
            </w:r>
            <w:r>
              <w:rPr>
                <w:noProof/>
                <w:webHidden/>
              </w:rPr>
              <w:t>52</w:t>
            </w:r>
            <w:r>
              <w:rPr>
                <w:noProof/>
                <w:webHidden/>
              </w:rPr>
              <w:fldChar w:fldCharType="end"/>
            </w:r>
          </w:hyperlink>
        </w:p>
        <w:p w14:paraId="37A46E2A" w14:textId="166F6F38" w:rsidR="00BE1069" w:rsidRDefault="00BE1069">
          <w:pPr>
            <w:pStyle w:val="TOC3"/>
            <w:rPr>
              <w:rFonts w:asciiTheme="minorHAnsi" w:eastAsiaTheme="minorEastAsia" w:hAnsiTheme="minorHAnsi" w:cstheme="minorBidi"/>
              <w:b w:val="0"/>
              <w:bCs w:val="0"/>
            </w:rPr>
          </w:pPr>
          <w:hyperlink w:anchor="_Toc74657725" w:history="1">
            <w:r w:rsidRPr="00B22A0B">
              <w:rPr>
                <w:rStyle w:val="afc"/>
                <w:rFonts w:ascii="Times" w:hAnsi="Times"/>
              </w:rPr>
              <w:t xml:space="preserve">5.7.1 </w:t>
            </w:r>
            <w:r w:rsidRPr="00B22A0B">
              <w:rPr>
                <w:rStyle w:val="afc"/>
                <w:rFonts w:ascii="Times" w:hAnsi="Times"/>
              </w:rPr>
              <w:t>排放浓度限值确定方法</w:t>
            </w:r>
            <w:r>
              <w:rPr>
                <w:webHidden/>
              </w:rPr>
              <w:tab/>
            </w:r>
            <w:r>
              <w:rPr>
                <w:webHidden/>
              </w:rPr>
              <w:fldChar w:fldCharType="begin"/>
            </w:r>
            <w:r>
              <w:rPr>
                <w:webHidden/>
              </w:rPr>
              <w:instrText xml:space="preserve"> PAGEREF _Toc74657725 \h </w:instrText>
            </w:r>
            <w:r>
              <w:rPr>
                <w:webHidden/>
              </w:rPr>
            </w:r>
            <w:r>
              <w:rPr>
                <w:webHidden/>
              </w:rPr>
              <w:fldChar w:fldCharType="separate"/>
            </w:r>
            <w:r>
              <w:rPr>
                <w:webHidden/>
              </w:rPr>
              <w:t>52</w:t>
            </w:r>
            <w:r>
              <w:rPr>
                <w:webHidden/>
              </w:rPr>
              <w:fldChar w:fldCharType="end"/>
            </w:r>
          </w:hyperlink>
        </w:p>
        <w:p w14:paraId="3A231B8C" w14:textId="297BB160" w:rsidR="00BE1069" w:rsidRDefault="00BE1069">
          <w:pPr>
            <w:pStyle w:val="TOC3"/>
            <w:rPr>
              <w:rFonts w:asciiTheme="minorHAnsi" w:eastAsiaTheme="minorEastAsia" w:hAnsiTheme="minorHAnsi" w:cstheme="minorBidi"/>
              <w:b w:val="0"/>
              <w:bCs w:val="0"/>
            </w:rPr>
          </w:pPr>
          <w:hyperlink w:anchor="_Toc74657726" w:history="1">
            <w:r w:rsidRPr="00B22A0B">
              <w:rPr>
                <w:rStyle w:val="afc"/>
                <w:rFonts w:ascii="Times" w:hAnsi="Times"/>
              </w:rPr>
              <w:t xml:space="preserve">5.7.2 </w:t>
            </w:r>
            <w:r w:rsidRPr="00B22A0B">
              <w:rPr>
                <w:rStyle w:val="afc"/>
                <w:rFonts w:ascii="Times" w:hAnsi="Times"/>
              </w:rPr>
              <w:t>排放速率限值确定方法</w:t>
            </w:r>
            <w:r>
              <w:rPr>
                <w:webHidden/>
              </w:rPr>
              <w:tab/>
            </w:r>
            <w:r>
              <w:rPr>
                <w:webHidden/>
              </w:rPr>
              <w:fldChar w:fldCharType="begin"/>
            </w:r>
            <w:r>
              <w:rPr>
                <w:webHidden/>
              </w:rPr>
              <w:instrText xml:space="preserve"> PAGEREF _Toc74657726 \h </w:instrText>
            </w:r>
            <w:r>
              <w:rPr>
                <w:webHidden/>
              </w:rPr>
            </w:r>
            <w:r>
              <w:rPr>
                <w:webHidden/>
              </w:rPr>
              <w:fldChar w:fldCharType="separate"/>
            </w:r>
            <w:r>
              <w:rPr>
                <w:webHidden/>
              </w:rPr>
              <w:t>52</w:t>
            </w:r>
            <w:r>
              <w:rPr>
                <w:webHidden/>
              </w:rPr>
              <w:fldChar w:fldCharType="end"/>
            </w:r>
          </w:hyperlink>
        </w:p>
        <w:p w14:paraId="6FE49EFA" w14:textId="69B1214E" w:rsidR="00BE1069" w:rsidRDefault="00BE1069">
          <w:pPr>
            <w:pStyle w:val="TOC3"/>
            <w:rPr>
              <w:rFonts w:asciiTheme="minorHAnsi" w:eastAsiaTheme="minorEastAsia" w:hAnsiTheme="minorHAnsi" w:cstheme="minorBidi"/>
              <w:b w:val="0"/>
              <w:bCs w:val="0"/>
            </w:rPr>
          </w:pPr>
          <w:hyperlink w:anchor="_Toc74657727" w:history="1">
            <w:r w:rsidRPr="00B22A0B">
              <w:rPr>
                <w:rStyle w:val="afc"/>
                <w:rFonts w:ascii="Times" w:hAnsi="Times"/>
              </w:rPr>
              <w:t xml:space="preserve">5.7.3 </w:t>
            </w:r>
            <w:r w:rsidRPr="00B22A0B">
              <w:rPr>
                <w:rStyle w:val="afc"/>
                <w:rFonts w:ascii="Times" w:hAnsi="Times"/>
              </w:rPr>
              <w:t>标准限值确定</w:t>
            </w:r>
            <w:r>
              <w:rPr>
                <w:webHidden/>
              </w:rPr>
              <w:tab/>
            </w:r>
            <w:r>
              <w:rPr>
                <w:webHidden/>
              </w:rPr>
              <w:fldChar w:fldCharType="begin"/>
            </w:r>
            <w:r>
              <w:rPr>
                <w:webHidden/>
              </w:rPr>
              <w:instrText xml:space="preserve"> PAGEREF _Toc74657727 \h </w:instrText>
            </w:r>
            <w:r>
              <w:rPr>
                <w:webHidden/>
              </w:rPr>
            </w:r>
            <w:r>
              <w:rPr>
                <w:webHidden/>
              </w:rPr>
              <w:fldChar w:fldCharType="separate"/>
            </w:r>
            <w:r>
              <w:rPr>
                <w:webHidden/>
              </w:rPr>
              <w:t>53</w:t>
            </w:r>
            <w:r>
              <w:rPr>
                <w:webHidden/>
              </w:rPr>
              <w:fldChar w:fldCharType="end"/>
            </w:r>
          </w:hyperlink>
        </w:p>
        <w:p w14:paraId="30B3C3D9" w14:textId="22562070" w:rsidR="00BE1069" w:rsidRDefault="00BE1069">
          <w:pPr>
            <w:pStyle w:val="TOC3"/>
            <w:rPr>
              <w:rFonts w:asciiTheme="minorHAnsi" w:eastAsiaTheme="minorEastAsia" w:hAnsiTheme="minorHAnsi" w:cstheme="minorBidi"/>
              <w:b w:val="0"/>
              <w:bCs w:val="0"/>
            </w:rPr>
          </w:pPr>
          <w:hyperlink w:anchor="_Toc74657728" w:history="1">
            <w:r w:rsidRPr="00B22A0B">
              <w:rPr>
                <w:rStyle w:val="afc"/>
                <w:rFonts w:ascii="Times" w:hAnsi="Times"/>
              </w:rPr>
              <w:t xml:space="preserve">5.7.4 </w:t>
            </w:r>
            <w:r w:rsidRPr="00B22A0B">
              <w:rPr>
                <w:rStyle w:val="afc"/>
                <w:rFonts w:ascii="Times" w:hAnsi="Times"/>
              </w:rPr>
              <w:t>与其他排放标准比较</w:t>
            </w:r>
            <w:r>
              <w:rPr>
                <w:webHidden/>
              </w:rPr>
              <w:tab/>
            </w:r>
            <w:r>
              <w:rPr>
                <w:webHidden/>
              </w:rPr>
              <w:fldChar w:fldCharType="begin"/>
            </w:r>
            <w:r>
              <w:rPr>
                <w:webHidden/>
              </w:rPr>
              <w:instrText xml:space="preserve"> PAGEREF _Toc74657728 \h </w:instrText>
            </w:r>
            <w:r>
              <w:rPr>
                <w:webHidden/>
              </w:rPr>
            </w:r>
            <w:r>
              <w:rPr>
                <w:webHidden/>
              </w:rPr>
              <w:fldChar w:fldCharType="separate"/>
            </w:r>
            <w:r>
              <w:rPr>
                <w:webHidden/>
              </w:rPr>
              <w:t>58</w:t>
            </w:r>
            <w:r>
              <w:rPr>
                <w:webHidden/>
              </w:rPr>
              <w:fldChar w:fldCharType="end"/>
            </w:r>
          </w:hyperlink>
        </w:p>
        <w:p w14:paraId="7B6D2C60" w14:textId="54C30221" w:rsidR="00BE1069" w:rsidRDefault="00BE1069">
          <w:pPr>
            <w:pStyle w:val="TOC2"/>
            <w:tabs>
              <w:tab w:val="right" w:leader="dot" w:pos="8296"/>
            </w:tabs>
            <w:ind w:left="600"/>
            <w:rPr>
              <w:noProof/>
            </w:rPr>
          </w:pPr>
          <w:hyperlink w:anchor="_Toc74657729" w:history="1">
            <w:r w:rsidRPr="00B22A0B">
              <w:rPr>
                <w:rStyle w:val="afc"/>
                <w:rFonts w:ascii="Times" w:hAnsi="Times"/>
                <w:noProof/>
              </w:rPr>
              <w:t>5.8</w:t>
            </w:r>
            <w:r w:rsidRPr="00B22A0B">
              <w:rPr>
                <w:rStyle w:val="afc"/>
                <w:rFonts w:ascii="Times" w:hAnsi="Times"/>
                <w:noProof/>
              </w:rPr>
              <w:t>生产工艺与管理要求</w:t>
            </w:r>
            <w:r>
              <w:rPr>
                <w:noProof/>
                <w:webHidden/>
              </w:rPr>
              <w:tab/>
            </w:r>
            <w:r>
              <w:rPr>
                <w:noProof/>
                <w:webHidden/>
              </w:rPr>
              <w:fldChar w:fldCharType="begin"/>
            </w:r>
            <w:r>
              <w:rPr>
                <w:noProof/>
                <w:webHidden/>
              </w:rPr>
              <w:instrText xml:space="preserve"> PAGEREF _Toc74657729 \h </w:instrText>
            </w:r>
            <w:r>
              <w:rPr>
                <w:noProof/>
                <w:webHidden/>
              </w:rPr>
            </w:r>
            <w:r>
              <w:rPr>
                <w:noProof/>
                <w:webHidden/>
              </w:rPr>
              <w:fldChar w:fldCharType="separate"/>
            </w:r>
            <w:r>
              <w:rPr>
                <w:noProof/>
                <w:webHidden/>
              </w:rPr>
              <w:t>59</w:t>
            </w:r>
            <w:r>
              <w:rPr>
                <w:noProof/>
                <w:webHidden/>
              </w:rPr>
              <w:fldChar w:fldCharType="end"/>
            </w:r>
          </w:hyperlink>
        </w:p>
        <w:p w14:paraId="264C6932" w14:textId="35A2D9C6" w:rsidR="00BE1069" w:rsidRDefault="00BE1069">
          <w:pPr>
            <w:pStyle w:val="TOC2"/>
            <w:tabs>
              <w:tab w:val="right" w:leader="dot" w:pos="8296"/>
            </w:tabs>
            <w:ind w:left="600"/>
            <w:rPr>
              <w:noProof/>
            </w:rPr>
          </w:pPr>
          <w:hyperlink w:anchor="_Toc74657730" w:history="1">
            <w:r w:rsidRPr="00B22A0B">
              <w:rPr>
                <w:rStyle w:val="afc"/>
                <w:rFonts w:ascii="Times" w:hAnsi="Times"/>
                <w:noProof/>
              </w:rPr>
              <w:t>5.9</w:t>
            </w:r>
            <w:r w:rsidRPr="00B22A0B">
              <w:rPr>
                <w:rStyle w:val="afc"/>
                <w:rFonts w:ascii="Times" w:hAnsi="Times"/>
                <w:noProof/>
              </w:rPr>
              <w:t>监测要求</w:t>
            </w:r>
            <w:r>
              <w:rPr>
                <w:noProof/>
                <w:webHidden/>
              </w:rPr>
              <w:tab/>
            </w:r>
            <w:r>
              <w:rPr>
                <w:noProof/>
                <w:webHidden/>
              </w:rPr>
              <w:fldChar w:fldCharType="begin"/>
            </w:r>
            <w:r>
              <w:rPr>
                <w:noProof/>
                <w:webHidden/>
              </w:rPr>
              <w:instrText xml:space="preserve"> PAGEREF _Toc74657730 \h </w:instrText>
            </w:r>
            <w:r>
              <w:rPr>
                <w:noProof/>
                <w:webHidden/>
              </w:rPr>
            </w:r>
            <w:r>
              <w:rPr>
                <w:noProof/>
                <w:webHidden/>
              </w:rPr>
              <w:fldChar w:fldCharType="separate"/>
            </w:r>
            <w:r>
              <w:rPr>
                <w:noProof/>
                <w:webHidden/>
              </w:rPr>
              <w:t>60</w:t>
            </w:r>
            <w:r>
              <w:rPr>
                <w:noProof/>
                <w:webHidden/>
              </w:rPr>
              <w:fldChar w:fldCharType="end"/>
            </w:r>
          </w:hyperlink>
        </w:p>
        <w:p w14:paraId="5C6C62A0" w14:textId="5080022D" w:rsidR="00BE1069" w:rsidRDefault="00BE1069">
          <w:pPr>
            <w:pStyle w:val="TOC3"/>
            <w:rPr>
              <w:rFonts w:asciiTheme="minorHAnsi" w:eastAsiaTheme="minorEastAsia" w:hAnsiTheme="minorHAnsi" w:cstheme="minorBidi"/>
              <w:b w:val="0"/>
              <w:bCs w:val="0"/>
            </w:rPr>
          </w:pPr>
          <w:hyperlink w:anchor="_Toc74657731" w:history="1">
            <w:r w:rsidRPr="00B22A0B">
              <w:rPr>
                <w:rStyle w:val="afc"/>
                <w:rFonts w:ascii="Times" w:hAnsi="Times"/>
              </w:rPr>
              <w:t>5.9.1</w:t>
            </w:r>
            <w:r w:rsidRPr="00B22A0B">
              <w:rPr>
                <w:rStyle w:val="afc"/>
                <w:rFonts w:ascii="Times" w:hAnsi="Times"/>
              </w:rPr>
              <w:t>一般要求</w:t>
            </w:r>
            <w:r>
              <w:rPr>
                <w:webHidden/>
              </w:rPr>
              <w:tab/>
            </w:r>
            <w:r>
              <w:rPr>
                <w:webHidden/>
              </w:rPr>
              <w:fldChar w:fldCharType="begin"/>
            </w:r>
            <w:r>
              <w:rPr>
                <w:webHidden/>
              </w:rPr>
              <w:instrText xml:space="preserve"> PAGEREF _Toc74657731 \h </w:instrText>
            </w:r>
            <w:r>
              <w:rPr>
                <w:webHidden/>
              </w:rPr>
            </w:r>
            <w:r>
              <w:rPr>
                <w:webHidden/>
              </w:rPr>
              <w:fldChar w:fldCharType="separate"/>
            </w:r>
            <w:r>
              <w:rPr>
                <w:webHidden/>
              </w:rPr>
              <w:t>60</w:t>
            </w:r>
            <w:r>
              <w:rPr>
                <w:webHidden/>
              </w:rPr>
              <w:fldChar w:fldCharType="end"/>
            </w:r>
          </w:hyperlink>
        </w:p>
        <w:p w14:paraId="45108E8F" w14:textId="0027B0A7" w:rsidR="00BE1069" w:rsidRDefault="00BE1069">
          <w:pPr>
            <w:pStyle w:val="TOC3"/>
            <w:rPr>
              <w:rFonts w:asciiTheme="minorHAnsi" w:eastAsiaTheme="minorEastAsia" w:hAnsiTheme="minorHAnsi" w:cstheme="minorBidi"/>
              <w:b w:val="0"/>
              <w:bCs w:val="0"/>
            </w:rPr>
          </w:pPr>
          <w:hyperlink w:anchor="_Toc74657732" w:history="1">
            <w:r w:rsidRPr="00B22A0B">
              <w:rPr>
                <w:rStyle w:val="afc"/>
                <w:rFonts w:ascii="Times" w:hAnsi="Times"/>
              </w:rPr>
              <w:t>5.9.2</w:t>
            </w:r>
            <w:r w:rsidRPr="00B22A0B">
              <w:rPr>
                <w:rStyle w:val="afc"/>
                <w:rFonts w:ascii="Times" w:hAnsi="Times"/>
              </w:rPr>
              <w:t>监测采样与分析方法</w:t>
            </w:r>
            <w:r>
              <w:rPr>
                <w:webHidden/>
              </w:rPr>
              <w:tab/>
            </w:r>
            <w:r>
              <w:rPr>
                <w:webHidden/>
              </w:rPr>
              <w:fldChar w:fldCharType="begin"/>
            </w:r>
            <w:r>
              <w:rPr>
                <w:webHidden/>
              </w:rPr>
              <w:instrText xml:space="preserve"> PAGEREF _Toc74657732 \h </w:instrText>
            </w:r>
            <w:r>
              <w:rPr>
                <w:webHidden/>
              </w:rPr>
            </w:r>
            <w:r>
              <w:rPr>
                <w:webHidden/>
              </w:rPr>
              <w:fldChar w:fldCharType="separate"/>
            </w:r>
            <w:r>
              <w:rPr>
                <w:webHidden/>
              </w:rPr>
              <w:t>60</w:t>
            </w:r>
            <w:r>
              <w:rPr>
                <w:webHidden/>
              </w:rPr>
              <w:fldChar w:fldCharType="end"/>
            </w:r>
          </w:hyperlink>
        </w:p>
        <w:p w14:paraId="2739D626" w14:textId="02A7CE8A" w:rsidR="00BE1069" w:rsidRDefault="00BE1069">
          <w:pPr>
            <w:pStyle w:val="TOC1"/>
            <w:spacing w:before="156"/>
            <w:rPr>
              <w:rFonts w:asciiTheme="minorHAnsi" w:eastAsiaTheme="minorEastAsia"/>
              <w:sz w:val="21"/>
              <w:szCs w:val="22"/>
            </w:rPr>
          </w:pPr>
          <w:hyperlink w:anchor="_Toc74657733" w:history="1">
            <w:r w:rsidRPr="00B22A0B">
              <w:rPr>
                <w:rStyle w:val="afc"/>
                <w:rFonts w:ascii="宋体" w:hAnsi="宋体"/>
              </w:rPr>
              <w:t xml:space="preserve">6 </w:t>
            </w:r>
            <w:r w:rsidRPr="00B22A0B">
              <w:rPr>
                <w:rStyle w:val="afc"/>
                <w:rFonts w:ascii="宋体" w:hAnsi="宋体"/>
              </w:rPr>
              <w:t>主要国家、地区和国际组织相关标准研究</w:t>
            </w:r>
            <w:r>
              <w:rPr>
                <w:webHidden/>
              </w:rPr>
              <w:tab/>
            </w:r>
            <w:r>
              <w:rPr>
                <w:webHidden/>
              </w:rPr>
              <w:fldChar w:fldCharType="begin"/>
            </w:r>
            <w:r>
              <w:rPr>
                <w:webHidden/>
              </w:rPr>
              <w:instrText xml:space="preserve"> PAGEREF _Toc74657733 \h </w:instrText>
            </w:r>
            <w:r>
              <w:rPr>
                <w:webHidden/>
              </w:rPr>
            </w:r>
            <w:r>
              <w:rPr>
                <w:webHidden/>
              </w:rPr>
              <w:fldChar w:fldCharType="separate"/>
            </w:r>
            <w:r>
              <w:rPr>
                <w:webHidden/>
              </w:rPr>
              <w:t>62</w:t>
            </w:r>
            <w:r>
              <w:rPr>
                <w:webHidden/>
              </w:rPr>
              <w:fldChar w:fldCharType="end"/>
            </w:r>
          </w:hyperlink>
        </w:p>
        <w:p w14:paraId="70D92D3E" w14:textId="1BDE1FB4" w:rsidR="00BE1069" w:rsidRDefault="00BE1069">
          <w:pPr>
            <w:pStyle w:val="TOC2"/>
            <w:tabs>
              <w:tab w:val="right" w:leader="dot" w:pos="8296"/>
            </w:tabs>
            <w:ind w:left="600"/>
            <w:rPr>
              <w:noProof/>
            </w:rPr>
          </w:pPr>
          <w:hyperlink w:anchor="_Toc74657734" w:history="1">
            <w:r w:rsidRPr="00B22A0B">
              <w:rPr>
                <w:rStyle w:val="afc"/>
                <w:rFonts w:ascii="Times" w:hAnsi="Times"/>
                <w:noProof/>
              </w:rPr>
              <w:t>6.1</w:t>
            </w:r>
            <w:r w:rsidRPr="00B22A0B">
              <w:rPr>
                <w:rStyle w:val="afc"/>
                <w:rFonts w:ascii="Times" w:hAnsi="Times"/>
                <w:noProof/>
              </w:rPr>
              <w:t>国外标准</w:t>
            </w:r>
            <w:r>
              <w:rPr>
                <w:noProof/>
                <w:webHidden/>
              </w:rPr>
              <w:tab/>
            </w:r>
            <w:r>
              <w:rPr>
                <w:noProof/>
                <w:webHidden/>
              </w:rPr>
              <w:fldChar w:fldCharType="begin"/>
            </w:r>
            <w:r>
              <w:rPr>
                <w:noProof/>
                <w:webHidden/>
              </w:rPr>
              <w:instrText xml:space="preserve"> PAGEREF _Toc74657734 \h </w:instrText>
            </w:r>
            <w:r>
              <w:rPr>
                <w:noProof/>
                <w:webHidden/>
              </w:rPr>
            </w:r>
            <w:r>
              <w:rPr>
                <w:noProof/>
                <w:webHidden/>
              </w:rPr>
              <w:fldChar w:fldCharType="separate"/>
            </w:r>
            <w:r>
              <w:rPr>
                <w:noProof/>
                <w:webHidden/>
              </w:rPr>
              <w:t>62</w:t>
            </w:r>
            <w:r>
              <w:rPr>
                <w:noProof/>
                <w:webHidden/>
              </w:rPr>
              <w:fldChar w:fldCharType="end"/>
            </w:r>
          </w:hyperlink>
        </w:p>
        <w:p w14:paraId="56A9A1A0" w14:textId="7178FB9D" w:rsidR="00BE1069" w:rsidRDefault="00BE1069">
          <w:pPr>
            <w:pStyle w:val="TOC3"/>
            <w:rPr>
              <w:rFonts w:asciiTheme="minorHAnsi" w:eastAsiaTheme="minorEastAsia" w:hAnsiTheme="minorHAnsi" w:cstheme="minorBidi"/>
              <w:b w:val="0"/>
              <w:bCs w:val="0"/>
            </w:rPr>
          </w:pPr>
          <w:hyperlink w:anchor="_Toc74657735" w:history="1">
            <w:r w:rsidRPr="00B22A0B">
              <w:rPr>
                <w:rStyle w:val="afc"/>
                <w:rFonts w:ascii="Times" w:hAnsi="Times"/>
              </w:rPr>
              <w:t>6.1.1</w:t>
            </w:r>
            <w:r w:rsidRPr="00B22A0B">
              <w:rPr>
                <w:rStyle w:val="afc"/>
                <w:rFonts w:ascii="Times" w:hAnsi="Times"/>
              </w:rPr>
              <w:t>美国</w:t>
            </w:r>
            <w:r>
              <w:rPr>
                <w:webHidden/>
              </w:rPr>
              <w:tab/>
            </w:r>
            <w:r>
              <w:rPr>
                <w:webHidden/>
              </w:rPr>
              <w:fldChar w:fldCharType="begin"/>
            </w:r>
            <w:r>
              <w:rPr>
                <w:webHidden/>
              </w:rPr>
              <w:instrText xml:space="preserve"> PAGEREF _Toc74657735 \h </w:instrText>
            </w:r>
            <w:r>
              <w:rPr>
                <w:webHidden/>
              </w:rPr>
            </w:r>
            <w:r>
              <w:rPr>
                <w:webHidden/>
              </w:rPr>
              <w:fldChar w:fldCharType="separate"/>
            </w:r>
            <w:r>
              <w:rPr>
                <w:webHidden/>
              </w:rPr>
              <w:t>62</w:t>
            </w:r>
            <w:r>
              <w:rPr>
                <w:webHidden/>
              </w:rPr>
              <w:fldChar w:fldCharType="end"/>
            </w:r>
          </w:hyperlink>
        </w:p>
        <w:p w14:paraId="44AA6BF0" w14:textId="08DB9050" w:rsidR="00BE1069" w:rsidRDefault="00BE1069">
          <w:pPr>
            <w:pStyle w:val="TOC3"/>
            <w:rPr>
              <w:rFonts w:asciiTheme="minorHAnsi" w:eastAsiaTheme="minorEastAsia" w:hAnsiTheme="minorHAnsi" w:cstheme="minorBidi"/>
              <w:b w:val="0"/>
              <w:bCs w:val="0"/>
            </w:rPr>
          </w:pPr>
          <w:hyperlink w:anchor="_Toc74657736" w:history="1">
            <w:r w:rsidRPr="00B22A0B">
              <w:rPr>
                <w:rStyle w:val="afc"/>
                <w:rFonts w:ascii="Times" w:hAnsi="Times"/>
              </w:rPr>
              <w:t>6.1.2</w:t>
            </w:r>
            <w:r w:rsidRPr="00B22A0B">
              <w:rPr>
                <w:rStyle w:val="afc"/>
                <w:rFonts w:ascii="Times" w:hAnsi="Times"/>
              </w:rPr>
              <w:t>欧盟</w:t>
            </w:r>
            <w:r>
              <w:rPr>
                <w:webHidden/>
              </w:rPr>
              <w:tab/>
            </w:r>
            <w:r>
              <w:rPr>
                <w:webHidden/>
              </w:rPr>
              <w:fldChar w:fldCharType="begin"/>
            </w:r>
            <w:r>
              <w:rPr>
                <w:webHidden/>
              </w:rPr>
              <w:instrText xml:space="preserve"> PAGEREF _Toc74657736 \h </w:instrText>
            </w:r>
            <w:r>
              <w:rPr>
                <w:webHidden/>
              </w:rPr>
            </w:r>
            <w:r>
              <w:rPr>
                <w:webHidden/>
              </w:rPr>
              <w:fldChar w:fldCharType="separate"/>
            </w:r>
            <w:r>
              <w:rPr>
                <w:webHidden/>
              </w:rPr>
              <w:t>63</w:t>
            </w:r>
            <w:r>
              <w:rPr>
                <w:webHidden/>
              </w:rPr>
              <w:fldChar w:fldCharType="end"/>
            </w:r>
          </w:hyperlink>
        </w:p>
        <w:p w14:paraId="58FBB6D8" w14:textId="604BA2D6" w:rsidR="00BE1069" w:rsidRDefault="00BE1069">
          <w:pPr>
            <w:pStyle w:val="TOC3"/>
            <w:rPr>
              <w:rFonts w:asciiTheme="minorHAnsi" w:eastAsiaTheme="minorEastAsia" w:hAnsiTheme="minorHAnsi" w:cstheme="minorBidi"/>
              <w:b w:val="0"/>
              <w:bCs w:val="0"/>
            </w:rPr>
          </w:pPr>
          <w:hyperlink w:anchor="_Toc74657737" w:history="1">
            <w:r w:rsidRPr="00B22A0B">
              <w:rPr>
                <w:rStyle w:val="afc"/>
                <w:rFonts w:ascii="Times" w:hAnsi="Times"/>
              </w:rPr>
              <w:t>6.1.3</w:t>
            </w:r>
            <w:r w:rsidRPr="00B22A0B">
              <w:rPr>
                <w:rStyle w:val="afc"/>
                <w:rFonts w:ascii="Times" w:hAnsi="Times"/>
              </w:rPr>
              <w:t>日本</w:t>
            </w:r>
            <w:r>
              <w:rPr>
                <w:webHidden/>
              </w:rPr>
              <w:tab/>
            </w:r>
            <w:r>
              <w:rPr>
                <w:webHidden/>
              </w:rPr>
              <w:fldChar w:fldCharType="begin"/>
            </w:r>
            <w:r>
              <w:rPr>
                <w:webHidden/>
              </w:rPr>
              <w:instrText xml:space="preserve"> PAGEREF _Toc74657737 \h </w:instrText>
            </w:r>
            <w:r>
              <w:rPr>
                <w:webHidden/>
              </w:rPr>
            </w:r>
            <w:r>
              <w:rPr>
                <w:webHidden/>
              </w:rPr>
              <w:fldChar w:fldCharType="separate"/>
            </w:r>
            <w:r>
              <w:rPr>
                <w:webHidden/>
              </w:rPr>
              <w:t>64</w:t>
            </w:r>
            <w:r>
              <w:rPr>
                <w:webHidden/>
              </w:rPr>
              <w:fldChar w:fldCharType="end"/>
            </w:r>
          </w:hyperlink>
        </w:p>
        <w:p w14:paraId="4BA26272" w14:textId="6499B9F5" w:rsidR="00BE1069" w:rsidRDefault="00BE1069">
          <w:pPr>
            <w:pStyle w:val="TOC2"/>
            <w:tabs>
              <w:tab w:val="right" w:leader="dot" w:pos="8296"/>
            </w:tabs>
            <w:ind w:left="600"/>
            <w:rPr>
              <w:noProof/>
            </w:rPr>
          </w:pPr>
          <w:hyperlink w:anchor="_Toc74657738" w:history="1">
            <w:r w:rsidRPr="00B22A0B">
              <w:rPr>
                <w:rStyle w:val="afc"/>
                <w:rFonts w:ascii="Times" w:hAnsi="Times"/>
                <w:noProof/>
              </w:rPr>
              <w:t>6.2</w:t>
            </w:r>
            <w:r w:rsidRPr="00B22A0B">
              <w:rPr>
                <w:rStyle w:val="afc"/>
                <w:rFonts w:ascii="Times" w:hAnsi="Times"/>
                <w:noProof/>
              </w:rPr>
              <w:t>国内标准</w:t>
            </w:r>
            <w:r>
              <w:rPr>
                <w:noProof/>
                <w:webHidden/>
              </w:rPr>
              <w:tab/>
            </w:r>
            <w:r>
              <w:rPr>
                <w:noProof/>
                <w:webHidden/>
              </w:rPr>
              <w:fldChar w:fldCharType="begin"/>
            </w:r>
            <w:r>
              <w:rPr>
                <w:noProof/>
                <w:webHidden/>
              </w:rPr>
              <w:instrText xml:space="preserve"> PAGEREF _Toc74657738 \h </w:instrText>
            </w:r>
            <w:r>
              <w:rPr>
                <w:noProof/>
                <w:webHidden/>
              </w:rPr>
            </w:r>
            <w:r>
              <w:rPr>
                <w:noProof/>
                <w:webHidden/>
              </w:rPr>
              <w:fldChar w:fldCharType="separate"/>
            </w:r>
            <w:r>
              <w:rPr>
                <w:noProof/>
                <w:webHidden/>
              </w:rPr>
              <w:t>64</w:t>
            </w:r>
            <w:r>
              <w:rPr>
                <w:noProof/>
                <w:webHidden/>
              </w:rPr>
              <w:fldChar w:fldCharType="end"/>
            </w:r>
          </w:hyperlink>
        </w:p>
        <w:p w14:paraId="2FA7916C" w14:textId="3D61C1C2" w:rsidR="00BE1069" w:rsidRDefault="00BE1069">
          <w:pPr>
            <w:pStyle w:val="TOC3"/>
            <w:rPr>
              <w:rFonts w:asciiTheme="minorHAnsi" w:eastAsiaTheme="minorEastAsia" w:hAnsiTheme="minorHAnsi" w:cstheme="minorBidi"/>
              <w:b w:val="0"/>
              <w:bCs w:val="0"/>
            </w:rPr>
          </w:pPr>
          <w:hyperlink w:anchor="_Toc74657739" w:history="1">
            <w:r w:rsidRPr="00B22A0B">
              <w:rPr>
                <w:rStyle w:val="afc"/>
                <w:rFonts w:ascii="Times" w:hAnsi="Times"/>
              </w:rPr>
              <w:t>6.2.1</w:t>
            </w:r>
            <w:r w:rsidRPr="00B22A0B">
              <w:rPr>
                <w:rStyle w:val="afc"/>
                <w:rFonts w:ascii="Times" w:hAnsi="Times"/>
              </w:rPr>
              <w:t>国家标准</w:t>
            </w:r>
            <w:r>
              <w:rPr>
                <w:webHidden/>
              </w:rPr>
              <w:tab/>
            </w:r>
            <w:r>
              <w:rPr>
                <w:webHidden/>
              </w:rPr>
              <w:fldChar w:fldCharType="begin"/>
            </w:r>
            <w:r>
              <w:rPr>
                <w:webHidden/>
              </w:rPr>
              <w:instrText xml:space="preserve"> PAGEREF _Toc74657739 \h </w:instrText>
            </w:r>
            <w:r>
              <w:rPr>
                <w:webHidden/>
              </w:rPr>
            </w:r>
            <w:r>
              <w:rPr>
                <w:webHidden/>
              </w:rPr>
              <w:fldChar w:fldCharType="separate"/>
            </w:r>
            <w:r>
              <w:rPr>
                <w:webHidden/>
              </w:rPr>
              <w:t>64</w:t>
            </w:r>
            <w:r>
              <w:rPr>
                <w:webHidden/>
              </w:rPr>
              <w:fldChar w:fldCharType="end"/>
            </w:r>
          </w:hyperlink>
        </w:p>
        <w:p w14:paraId="4A82A630" w14:textId="78953FC4" w:rsidR="00BE1069" w:rsidRDefault="00BE1069">
          <w:pPr>
            <w:pStyle w:val="TOC3"/>
            <w:rPr>
              <w:rFonts w:asciiTheme="minorHAnsi" w:eastAsiaTheme="minorEastAsia" w:hAnsiTheme="minorHAnsi" w:cstheme="minorBidi"/>
              <w:b w:val="0"/>
              <w:bCs w:val="0"/>
            </w:rPr>
          </w:pPr>
          <w:hyperlink w:anchor="_Toc74657740" w:history="1">
            <w:r w:rsidRPr="00B22A0B">
              <w:rPr>
                <w:rStyle w:val="afc"/>
                <w:rFonts w:ascii="Times" w:hAnsi="Times"/>
              </w:rPr>
              <w:t>6.2.2</w:t>
            </w:r>
            <w:r w:rsidRPr="00B22A0B">
              <w:rPr>
                <w:rStyle w:val="afc"/>
                <w:rFonts w:ascii="Times" w:hAnsi="Times"/>
              </w:rPr>
              <w:t>地区标准</w:t>
            </w:r>
            <w:r>
              <w:rPr>
                <w:webHidden/>
              </w:rPr>
              <w:tab/>
            </w:r>
            <w:r>
              <w:rPr>
                <w:webHidden/>
              </w:rPr>
              <w:fldChar w:fldCharType="begin"/>
            </w:r>
            <w:r>
              <w:rPr>
                <w:webHidden/>
              </w:rPr>
              <w:instrText xml:space="preserve"> PAGEREF _Toc74657740 \h </w:instrText>
            </w:r>
            <w:r>
              <w:rPr>
                <w:webHidden/>
              </w:rPr>
            </w:r>
            <w:r>
              <w:rPr>
                <w:webHidden/>
              </w:rPr>
              <w:fldChar w:fldCharType="separate"/>
            </w:r>
            <w:r>
              <w:rPr>
                <w:webHidden/>
              </w:rPr>
              <w:t>65</w:t>
            </w:r>
            <w:r>
              <w:rPr>
                <w:webHidden/>
              </w:rPr>
              <w:fldChar w:fldCharType="end"/>
            </w:r>
          </w:hyperlink>
        </w:p>
        <w:p w14:paraId="112E63FF" w14:textId="4B478033" w:rsidR="00BE1069" w:rsidRDefault="00BE1069">
          <w:pPr>
            <w:pStyle w:val="TOC3"/>
            <w:rPr>
              <w:rFonts w:asciiTheme="minorHAnsi" w:eastAsiaTheme="minorEastAsia" w:hAnsiTheme="minorHAnsi" w:cstheme="minorBidi"/>
              <w:b w:val="0"/>
              <w:bCs w:val="0"/>
            </w:rPr>
          </w:pPr>
          <w:hyperlink w:anchor="_Toc74657741" w:history="1">
            <w:r w:rsidRPr="00B22A0B">
              <w:rPr>
                <w:rStyle w:val="afc"/>
                <w:rFonts w:ascii="Times" w:hAnsi="Times" w:cs="方正仿宋_GBK"/>
              </w:rPr>
              <w:t>6.2.3</w:t>
            </w:r>
            <w:r w:rsidRPr="00B22A0B">
              <w:rPr>
                <w:rStyle w:val="afc"/>
                <w:rFonts w:ascii="Times" w:hAnsi="Times" w:cs="方正仿宋_GBK"/>
              </w:rPr>
              <w:t>标准与国内外标准比较</w:t>
            </w:r>
            <w:r>
              <w:rPr>
                <w:webHidden/>
              </w:rPr>
              <w:tab/>
            </w:r>
            <w:r>
              <w:rPr>
                <w:webHidden/>
              </w:rPr>
              <w:fldChar w:fldCharType="begin"/>
            </w:r>
            <w:r>
              <w:rPr>
                <w:webHidden/>
              </w:rPr>
              <w:instrText xml:space="preserve"> PAGEREF _Toc74657741 \h </w:instrText>
            </w:r>
            <w:r>
              <w:rPr>
                <w:webHidden/>
              </w:rPr>
            </w:r>
            <w:r>
              <w:rPr>
                <w:webHidden/>
              </w:rPr>
              <w:fldChar w:fldCharType="separate"/>
            </w:r>
            <w:r>
              <w:rPr>
                <w:webHidden/>
              </w:rPr>
              <w:t>66</w:t>
            </w:r>
            <w:r>
              <w:rPr>
                <w:webHidden/>
              </w:rPr>
              <w:fldChar w:fldCharType="end"/>
            </w:r>
          </w:hyperlink>
        </w:p>
        <w:p w14:paraId="3BBED7F9" w14:textId="0B1C18F7" w:rsidR="00BE1069" w:rsidRDefault="00BE1069">
          <w:pPr>
            <w:pStyle w:val="TOC1"/>
            <w:spacing w:before="156"/>
            <w:rPr>
              <w:rFonts w:asciiTheme="minorHAnsi" w:eastAsiaTheme="minorEastAsia"/>
              <w:sz w:val="21"/>
              <w:szCs w:val="22"/>
            </w:rPr>
          </w:pPr>
          <w:hyperlink w:anchor="_Toc74657742" w:history="1">
            <w:r w:rsidRPr="00B22A0B">
              <w:rPr>
                <w:rStyle w:val="afc"/>
                <w:rFonts w:ascii="Times" w:hAnsi="Times"/>
              </w:rPr>
              <w:t xml:space="preserve">7 </w:t>
            </w:r>
            <w:r w:rsidRPr="00B22A0B">
              <w:rPr>
                <w:rStyle w:val="afc"/>
                <w:rFonts w:ascii="Times" w:hAnsi="Times"/>
              </w:rPr>
              <w:t>技术经济可达性分析</w:t>
            </w:r>
            <w:r>
              <w:rPr>
                <w:webHidden/>
              </w:rPr>
              <w:tab/>
            </w:r>
            <w:r>
              <w:rPr>
                <w:webHidden/>
              </w:rPr>
              <w:fldChar w:fldCharType="begin"/>
            </w:r>
            <w:r>
              <w:rPr>
                <w:webHidden/>
              </w:rPr>
              <w:instrText xml:space="preserve"> PAGEREF _Toc74657742 \h </w:instrText>
            </w:r>
            <w:r>
              <w:rPr>
                <w:webHidden/>
              </w:rPr>
            </w:r>
            <w:r>
              <w:rPr>
                <w:webHidden/>
              </w:rPr>
              <w:fldChar w:fldCharType="separate"/>
            </w:r>
            <w:r>
              <w:rPr>
                <w:webHidden/>
              </w:rPr>
              <w:t>70</w:t>
            </w:r>
            <w:r>
              <w:rPr>
                <w:webHidden/>
              </w:rPr>
              <w:fldChar w:fldCharType="end"/>
            </w:r>
          </w:hyperlink>
        </w:p>
        <w:p w14:paraId="237036FD" w14:textId="28353E9C" w:rsidR="00BE1069" w:rsidRDefault="00BE1069">
          <w:pPr>
            <w:pStyle w:val="TOC2"/>
            <w:tabs>
              <w:tab w:val="right" w:leader="dot" w:pos="8296"/>
            </w:tabs>
            <w:ind w:left="600"/>
            <w:rPr>
              <w:noProof/>
            </w:rPr>
          </w:pPr>
          <w:hyperlink w:anchor="_Toc74657743" w:history="1">
            <w:r w:rsidRPr="00B22A0B">
              <w:rPr>
                <w:rStyle w:val="afc"/>
                <w:rFonts w:ascii="Times" w:hAnsi="Times"/>
                <w:noProof/>
              </w:rPr>
              <w:t>7.1</w:t>
            </w:r>
            <w:r w:rsidRPr="00B22A0B">
              <w:rPr>
                <w:rStyle w:val="afc"/>
                <w:rFonts w:ascii="Times" w:hAnsi="Times"/>
                <w:noProof/>
              </w:rPr>
              <w:t>环境效益分析</w:t>
            </w:r>
            <w:r>
              <w:rPr>
                <w:noProof/>
                <w:webHidden/>
              </w:rPr>
              <w:tab/>
            </w:r>
            <w:r>
              <w:rPr>
                <w:noProof/>
                <w:webHidden/>
              </w:rPr>
              <w:fldChar w:fldCharType="begin"/>
            </w:r>
            <w:r>
              <w:rPr>
                <w:noProof/>
                <w:webHidden/>
              </w:rPr>
              <w:instrText xml:space="preserve"> PAGEREF _Toc74657743 \h </w:instrText>
            </w:r>
            <w:r>
              <w:rPr>
                <w:noProof/>
                <w:webHidden/>
              </w:rPr>
            </w:r>
            <w:r>
              <w:rPr>
                <w:noProof/>
                <w:webHidden/>
              </w:rPr>
              <w:fldChar w:fldCharType="separate"/>
            </w:r>
            <w:r>
              <w:rPr>
                <w:noProof/>
                <w:webHidden/>
              </w:rPr>
              <w:t>70</w:t>
            </w:r>
            <w:r>
              <w:rPr>
                <w:noProof/>
                <w:webHidden/>
              </w:rPr>
              <w:fldChar w:fldCharType="end"/>
            </w:r>
          </w:hyperlink>
        </w:p>
        <w:p w14:paraId="22FA3EFC" w14:textId="5B69FD28" w:rsidR="00BE1069" w:rsidRDefault="00BE1069">
          <w:pPr>
            <w:pStyle w:val="TOC2"/>
            <w:tabs>
              <w:tab w:val="right" w:leader="dot" w:pos="8296"/>
            </w:tabs>
            <w:ind w:left="600"/>
            <w:rPr>
              <w:noProof/>
            </w:rPr>
          </w:pPr>
          <w:hyperlink w:anchor="_Toc74657744" w:history="1">
            <w:r w:rsidRPr="00B22A0B">
              <w:rPr>
                <w:rStyle w:val="afc"/>
                <w:rFonts w:ascii="Times" w:hAnsi="Times"/>
                <w:noProof/>
              </w:rPr>
              <w:t>7.2</w:t>
            </w:r>
            <w:r w:rsidRPr="00B22A0B">
              <w:rPr>
                <w:rStyle w:val="afc"/>
                <w:rFonts w:ascii="Times" w:hAnsi="Times"/>
                <w:noProof/>
              </w:rPr>
              <w:t>技术可达性分析</w:t>
            </w:r>
            <w:r>
              <w:rPr>
                <w:noProof/>
                <w:webHidden/>
              </w:rPr>
              <w:tab/>
            </w:r>
            <w:r>
              <w:rPr>
                <w:noProof/>
                <w:webHidden/>
              </w:rPr>
              <w:fldChar w:fldCharType="begin"/>
            </w:r>
            <w:r>
              <w:rPr>
                <w:noProof/>
                <w:webHidden/>
              </w:rPr>
              <w:instrText xml:space="preserve"> PAGEREF _Toc74657744 \h </w:instrText>
            </w:r>
            <w:r>
              <w:rPr>
                <w:noProof/>
                <w:webHidden/>
              </w:rPr>
            </w:r>
            <w:r>
              <w:rPr>
                <w:noProof/>
                <w:webHidden/>
              </w:rPr>
              <w:fldChar w:fldCharType="separate"/>
            </w:r>
            <w:r>
              <w:rPr>
                <w:noProof/>
                <w:webHidden/>
              </w:rPr>
              <w:t>71</w:t>
            </w:r>
            <w:r>
              <w:rPr>
                <w:noProof/>
                <w:webHidden/>
              </w:rPr>
              <w:fldChar w:fldCharType="end"/>
            </w:r>
          </w:hyperlink>
        </w:p>
        <w:p w14:paraId="754F106D" w14:textId="504DE820" w:rsidR="00BE1069" w:rsidRDefault="00BE1069">
          <w:pPr>
            <w:pStyle w:val="TOC3"/>
            <w:rPr>
              <w:rFonts w:asciiTheme="minorHAnsi" w:eastAsiaTheme="minorEastAsia" w:hAnsiTheme="minorHAnsi" w:cstheme="minorBidi"/>
              <w:b w:val="0"/>
              <w:bCs w:val="0"/>
            </w:rPr>
          </w:pPr>
          <w:hyperlink w:anchor="_Toc74657745" w:history="1">
            <w:r w:rsidRPr="00B22A0B">
              <w:rPr>
                <w:rStyle w:val="afc"/>
                <w:rFonts w:ascii="Times" w:hAnsi="Times"/>
              </w:rPr>
              <w:t>7.2.1</w:t>
            </w:r>
            <w:r w:rsidRPr="00B22A0B">
              <w:rPr>
                <w:rStyle w:val="afc"/>
                <w:rFonts w:ascii="Times" w:hAnsi="Times"/>
              </w:rPr>
              <w:t>原料替代技术可行性</w:t>
            </w:r>
            <w:r>
              <w:rPr>
                <w:webHidden/>
              </w:rPr>
              <w:tab/>
            </w:r>
            <w:r>
              <w:rPr>
                <w:webHidden/>
              </w:rPr>
              <w:fldChar w:fldCharType="begin"/>
            </w:r>
            <w:r>
              <w:rPr>
                <w:webHidden/>
              </w:rPr>
              <w:instrText xml:space="preserve"> PAGEREF _Toc74657745 \h </w:instrText>
            </w:r>
            <w:r>
              <w:rPr>
                <w:webHidden/>
              </w:rPr>
            </w:r>
            <w:r>
              <w:rPr>
                <w:webHidden/>
              </w:rPr>
              <w:fldChar w:fldCharType="separate"/>
            </w:r>
            <w:r>
              <w:rPr>
                <w:webHidden/>
              </w:rPr>
              <w:t>71</w:t>
            </w:r>
            <w:r>
              <w:rPr>
                <w:webHidden/>
              </w:rPr>
              <w:fldChar w:fldCharType="end"/>
            </w:r>
          </w:hyperlink>
        </w:p>
        <w:p w14:paraId="75361F5A" w14:textId="648B6892" w:rsidR="00BE1069" w:rsidRDefault="00BE1069">
          <w:pPr>
            <w:pStyle w:val="TOC3"/>
            <w:rPr>
              <w:rFonts w:asciiTheme="minorHAnsi" w:eastAsiaTheme="minorEastAsia" w:hAnsiTheme="minorHAnsi" w:cstheme="minorBidi"/>
              <w:b w:val="0"/>
              <w:bCs w:val="0"/>
            </w:rPr>
          </w:pPr>
          <w:hyperlink w:anchor="_Toc74657746" w:history="1">
            <w:r w:rsidRPr="00B22A0B">
              <w:rPr>
                <w:rStyle w:val="afc"/>
                <w:rFonts w:ascii="Times" w:hAnsi="Times"/>
              </w:rPr>
              <w:t>7.2.2</w:t>
            </w:r>
            <w:r w:rsidRPr="00B22A0B">
              <w:rPr>
                <w:rStyle w:val="afc"/>
                <w:rFonts w:ascii="Times" w:hAnsi="Times"/>
              </w:rPr>
              <w:t>过程管理技术可行性</w:t>
            </w:r>
            <w:r>
              <w:rPr>
                <w:webHidden/>
              </w:rPr>
              <w:tab/>
            </w:r>
            <w:r>
              <w:rPr>
                <w:webHidden/>
              </w:rPr>
              <w:fldChar w:fldCharType="begin"/>
            </w:r>
            <w:r>
              <w:rPr>
                <w:webHidden/>
              </w:rPr>
              <w:instrText xml:space="preserve"> PAGEREF _Toc74657746 \h </w:instrText>
            </w:r>
            <w:r>
              <w:rPr>
                <w:webHidden/>
              </w:rPr>
            </w:r>
            <w:r>
              <w:rPr>
                <w:webHidden/>
              </w:rPr>
              <w:fldChar w:fldCharType="separate"/>
            </w:r>
            <w:r>
              <w:rPr>
                <w:webHidden/>
              </w:rPr>
              <w:t>71</w:t>
            </w:r>
            <w:r>
              <w:rPr>
                <w:webHidden/>
              </w:rPr>
              <w:fldChar w:fldCharType="end"/>
            </w:r>
          </w:hyperlink>
        </w:p>
        <w:p w14:paraId="385DC658" w14:textId="0FB7E879" w:rsidR="00BE1069" w:rsidRDefault="00BE1069">
          <w:pPr>
            <w:pStyle w:val="TOC3"/>
            <w:rPr>
              <w:rFonts w:asciiTheme="minorHAnsi" w:eastAsiaTheme="minorEastAsia" w:hAnsiTheme="minorHAnsi" w:cstheme="minorBidi"/>
              <w:b w:val="0"/>
              <w:bCs w:val="0"/>
            </w:rPr>
          </w:pPr>
          <w:hyperlink w:anchor="_Toc74657747" w:history="1">
            <w:r w:rsidRPr="00B22A0B">
              <w:rPr>
                <w:rStyle w:val="afc"/>
                <w:rFonts w:ascii="Times" w:hAnsi="Times"/>
              </w:rPr>
              <w:t>7.2.3</w:t>
            </w:r>
            <w:r w:rsidRPr="00B22A0B">
              <w:rPr>
                <w:rStyle w:val="afc"/>
                <w:rFonts w:ascii="Times" w:hAnsi="Times"/>
              </w:rPr>
              <w:t>末端治理技术可行性</w:t>
            </w:r>
            <w:r>
              <w:rPr>
                <w:webHidden/>
              </w:rPr>
              <w:tab/>
            </w:r>
            <w:r>
              <w:rPr>
                <w:webHidden/>
              </w:rPr>
              <w:fldChar w:fldCharType="begin"/>
            </w:r>
            <w:r>
              <w:rPr>
                <w:webHidden/>
              </w:rPr>
              <w:instrText xml:space="preserve"> PAGEREF _Toc74657747 \h </w:instrText>
            </w:r>
            <w:r>
              <w:rPr>
                <w:webHidden/>
              </w:rPr>
            </w:r>
            <w:r>
              <w:rPr>
                <w:webHidden/>
              </w:rPr>
              <w:fldChar w:fldCharType="separate"/>
            </w:r>
            <w:r>
              <w:rPr>
                <w:webHidden/>
              </w:rPr>
              <w:t>72</w:t>
            </w:r>
            <w:r>
              <w:rPr>
                <w:webHidden/>
              </w:rPr>
              <w:fldChar w:fldCharType="end"/>
            </w:r>
          </w:hyperlink>
        </w:p>
        <w:p w14:paraId="008EE12F" w14:textId="046BF7D7" w:rsidR="00BE1069" w:rsidRDefault="00BE1069">
          <w:pPr>
            <w:pStyle w:val="TOC2"/>
            <w:tabs>
              <w:tab w:val="right" w:leader="dot" w:pos="8296"/>
            </w:tabs>
            <w:ind w:left="600"/>
            <w:rPr>
              <w:noProof/>
            </w:rPr>
          </w:pPr>
          <w:hyperlink w:anchor="_Toc74657748" w:history="1">
            <w:r w:rsidRPr="00B22A0B">
              <w:rPr>
                <w:rStyle w:val="afc"/>
                <w:rFonts w:ascii="Times" w:hAnsi="Times"/>
                <w:noProof/>
              </w:rPr>
              <w:t>7.3</w:t>
            </w:r>
            <w:r w:rsidRPr="00B22A0B">
              <w:rPr>
                <w:rStyle w:val="afc"/>
                <w:rFonts w:ascii="Times" w:hAnsi="Times"/>
                <w:noProof/>
              </w:rPr>
              <w:t>经济可行性分析</w:t>
            </w:r>
            <w:r>
              <w:rPr>
                <w:noProof/>
                <w:webHidden/>
              </w:rPr>
              <w:tab/>
            </w:r>
            <w:r>
              <w:rPr>
                <w:noProof/>
                <w:webHidden/>
              </w:rPr>
              <w:fldChar w:fldCharType="begin"/>
            </w:r>
            <w:r>
              <w:rPr>
                <w:noProof/>
                <w:webHidden/>
              </w:rPr>
              <w:instrText xml:space="preserve"> PAGEREF _Toc74657748 \h </w:instrText>
            </w:r>
            <w:r>
              <w:rPr>
                <w:noProof/>
                <w:webHidden/>
              </w:rPr>
            </w:r>
            <w:r>
              <w:rPr>
                <w:noProof/>
                <w:webHidden/>
              </w:rPr>
              <w:fldChar w:fldCharType="separate"/>
            </w:r>
            <w:r>
              <w:rPr>
                <w:noProof/>
                <w:webHidden/>
              </w:rPr>
              <w:t>72</w:t>
            </w:r>
            <w:r>
              <w:rPr>
                <w:noProof/>
                <w:webHidden/>
              </w:rPr>
              <w:fldChar w:fldCharType="end"/>
            </w:r>
          </w:hyperlink>
        </w:p>
        <w:p w14:paraId="046178EE" w14:textId="6D6099D7" w:rsidR="00BE1069" w:rsidRDefault="00BE1069">
          <w:pPr>
            <w:pStyle w:val="TOC3"/>
            <w:rPr>
              <w:rFonts w:asciiTheme="minorHAnsi" w:eastAsiaTheme="minorEastAsia" w:hAnsiTheme="minorHAnsi" w:cstheme="minorBidi"/>
              <w:b w:val="0"/>
              <w:bCs w:val="0"/>
            </w:rPr>
          </w:pPr>
          <w:hyperlink w:anchor="_Toc74657749" w:history="1">
            <w:r w:rsidRPr="00B22A0B">
              <w:rPr>
                <w:rStyle w:val="afc"/>
                <w:rFonts w:ascii="Times" w:hAnsi="Times"/>
              </w:rPr>
              <w:t>7.3.1</w:t>
            </w:r>
            <w:r w:rsidRPr="00B22A0B">
              <w:rPr>
                <w:rStyle w:val="afc"/>
                <w:rFonts w:ascii="Times" w:hAnsi="Times"/>
              </w:rPr>
              <w:t>原料替代经济可行性</w:t>
            </w:r>
            <w:r>
              <w:rPr>
                <w:webHidden/>
              </w:rPr>
              <w:tab/>
            </w:r>
            <w:r>
              <w:rPr>
                <w:webHidden/>
              </w:rPr>
              <w:fldChar w:fldCharType="begin"/>
            </w:r>
            <w:r>
              <w:rPr>
                <w:webHidden/>
              </w:rPr>
              <w:instrText xml:space="preserve"> PAGEREF _Toc74657749 \h </w:instrText>
            </w:r>
            <w:r>
              <w:rPr>
                <w:webHidden/>
              </w:rPr>
            </w:r>
            <w:r>
              <w:rPr>
                <w:webHidden/>
              </w:rPr>
              <w:fldChar w:fldCharType="separate"/>
            </w:r>
            <w:r>
              <w:rPr>
                <w:webHidden/>
              </w:rPr>
              <w:t>72</w:t>
            </w:r>
            <w:r>
              <w:rPr>
                <w:webHidden/>
              </w:rPr>
              <w:fldChar w:fldCharType="end"/>
            </w:r>
          </w:hyperlink>
        </w:p>
        <w:p w14:paraId="2A69066C" w14:textId="7E808AC3" w:rsidR="00BE1069" w:rsidRDefault="00BE1069">
          <w:pPr>
            <w:pStyle w:val="TOC3"/>
            <w:rPr>
              <w:rFonts w:asciiTheme="minorHAnsi" w:eastAsiaTheme="minorEastAsia" w:hAnsiTheme="minorHAnsi" w:cstheme="minorBidi"/>
              <w:b w:val="0"/>
              <w:bCs w:val="0"/>
            </w:rPr>
          </w:pPr>
          <w:hyperlink w:anchor="_Toc74657750" w:history="1">
            <w:r w:rsidRPr="00B22A0B">
              <w:rPr>
                <w:rStyle w:val="afc"/>
                <w:rFonts w:ascii="Times" w:hAnsi="Times"/>
              </w:rPr>
              <w:t>7.3.2</w:t>
            </w:r>
            <w:r w:rsidRPr="00B22A0B">
              <w:rPr>
                <w:rStyle w:val="afc"/>
                <w:rFonts w:ascii="Times" w:hAnsi="Times"/>
              </w:rPr>
              <w:t>末端治理经济可行性</w:t>
            </w:r>
            <w:r>
              <w:rPr>
                <w:webHidden/>
              </w:rPr>
              <w:tab/>
            </w:r>
            <w:r>
              <w:rPr>
                <w:webHidden/>
              </w:rPr>
              <w:fldChar w:fldCharType="begin"/>
            </w:r>
            <w:r>
              <w:rPr>
                <w:webHidden/>
              </w:rPr>
              <w:instrText xml:space="preserve"> PAGEREF _Toc74657750 \h </w:instrText>
            </w:r>
            <w:r>
              <w:rPr>
                <w:webHidden/>
              </w:rPr>
            </w:r>
            <w:r>
              <w:rPr>
                <w:webHidden/>
              </w:rPr>
              <w:fldChar w:fldCharType="separate"/>
            </w:r>
            <w:r>
              <w:rPr>
                <w:webHidden/>
              </w:rPr>
              <w:t>74</w:t>
            </w:r>
            <w:r>
              <w:rPr>
                <w:webHidden/>
              </w:rPr>
              <w:fldChar w:fldCharType="end"/>
            </w:r>
          </w:hyperlink>
        </w:p>
        <w:p w14:paraId="1A2838E8" w14:textId="7E1721D2" w:rsidR="00BE1069" w:rsidRDefault="00BE1069">
          <w:pPr>
            <w:pStyle w:val="TOC3"/>
            <w:rPr>
              <w:rFonts w:asciiTheme="minorHAnsi" w:eastAsiaTheme="minorEastAsia" w:hAnsiTheme="minorHAnsi" w:cstheme="minorBidi"/>
              <w:b w:val="0"/>
              <w:bCs w:val="0"/>
            </w:rPr>
          </w:pPr>
          <w:hyperlink w:anchor="_Toc74657751" w:history="1">
            <w:r w:rsidRPr="00B22A0B">
              <w:rPr>
                <w:rStyle w:val="afc"/>
                <w:rFonts w:ascii="Times" w:hAnsi="Times"/>
              </w:rPr>
              <w:t>7.3.3</w:t>
            </w:r>
            <w:r w:rsidRPr="00B22A0B">
              <w:rPr>
                <w:rStyle w:val="afc"/>
                <w:rFonts w:ascii="Times" w:hAnsi="Times"/>
              </w:rPr>
              <w:t>综合经济成本核算</w:t>
            </w:r>
            <w:r>
              <w:rPr>
                <w:webHidden/>
              </w:rPr>
              <w:tab/>
            </w:r>
            <w:r>
              <w:rPr>
                <w:webHidden/>
              </w:rPr>
              <w:fldChar w:fldCharType="begin"/>
            </w:r>
            <w:r>
              <w:rPr>
                <w:webHidden/>
              </w:rPr>
              <w:instrText xml:space="preserve"> PAGEREF _Toc74657751 \h </w:instrText>
            </w:r>
            <w:r>
              <w:rPr>
                <w:webHidden/>
              </w:rPr>
            </w:r>
            <w:r>
              <w:rPr>
                <w:webHidden/>
              </w:rPr>
              <w:fldChar w:fldCharType="separate"/>
            </w:r>
            <w:r>
              <w:rPr>
                <w:webHidden/>
              </w:rPr>
              <w:t>76</w:t>
            </w:r>
            <w:r>
              <w:rPr>
                <w:webHidden/>
              </w:rPr>
              <w:fldChar w:fldCharType="end"/>
            </w:r>
          </w:hyperlink>
        </w:p>
        <w:p w14:paraId="141BE467" w14:textId="30D5F7B9" w:rsidR="00BE1069" w:rsidRDefault="00BE1069">
          <w:pPr>
            <w:pStyle w:val="TOC1"/>
            <w:spacing w:before="156"/>
            <w:rPr>
              <w:rFonts w:asciiTheme="minorHAnsi" w:eastAsiaTheme="minorEastAsia"/>
              <w:sz w:val="21"/>
              <w:szCs w:val="22"/>
            </w:rPr>
          </w:pPr>
          <w:hyperlink w:anchor="_Toc74657752" w:history="1">
            <w:r w:rsidRPr="00B22A0B">
              <w:rPr>
                <w:rStyle w:val="afc"/>
                <w:rFonts w:ascii="Times" w:hAnsi="Times"/>
              </w:rPr>
              <w:t xml:space="preserve">8 </w:t>
            </w:r>
            <w:r w:rsidRPr="00B22A0B">
              <w:rPr>
                <w:rStyle w:val="afc"/>
                <w:rFonts w:ascii="Times" w:hAnsi="Times"/>
              </w:rPr>
              <w:t>标准实施建议</w:t>
            </w:r>
            <w:r>
              <w:rPr>
                <w:webHidden/>
              </w:rPr>
              <w:tab/>
            </w:r>
            <w:r>
              <w:rPr>
                <w:webHidden/>
              </w:rPr>
              <w:fldChar w:fldCharType="begin"/>
            </w:r>
            <w:r>
              <w:rPr>
                <w:webHidden/>
              </w:rPr>
              <w:instrText xml:space="preserve"> PAGEREF _Toc74657752 \h </w:instrText>
            </w:r>
            <w:r>
              <w:rPr>
                <w:webHidden/>
              </w:rPr>
            </w:r>
            <w:r>
              <w:rPr>
                <w:webHidden/>
              </w:rPr>
              <w:fldChar w:fldCharType="separate"/>
            </w:r>
            <w:r>
              <w:rPr>
                <w:webHidden/>
              </w:rPr>
              <w:t>77</w:t>
            </w:r>
            <w:r>
              <w:rPr>
                <w:webHidden/>
              </w:rPr>
              <w:fldChar w:fldCharType="end"/>
            </w:r>
          </w:hyperlink>
        </w:p>
        <w:p w14:paraId="41828292" w14:textId="0D160386" w:rsidR="00482D09" w:rsidRPr="00DB231B" w:rsidRDefault="00482D09" w:rsidP="005C7598">
          <w:pPr>
            <w:rPr>
              <w:rFonts w:ascii="Times" w:eastAsia="宋体" w:hAnsi="Times"/>
              <w:lang w:val="zh-CN"/>
            </w:rPr>
          </w:pPr>
          <w:r w:rsidRPr="00DB231B">
            <w:rPr>
              <w:rFonts w:ascii="Times" w:eastAsia="宋体" w:hAnsi="Times"/>
              <w:b/>
              <w:bCs/>
              <w:sz w:val="21"/>
              <w:szCs w:val="21"/>
              <w:lang w:val="zh-CN"/>
            </w:rPr>
            <w:fldChar w:fldCharType="end"/>
          </w:r>
          <w:r w:rsidR="00AE6FD3" w:rsidRPr="00DB231B">
            <w:rPr>
              <w:rFonts w:ascii="Times" w:eastAsia="宋体" w:hAnsi="Times"/>
              <w:lang w:val="zh-CN"/>
            </w:rPr>
            <w:t xml:space="preserve"> </w:t>
          </w:r>
        </w:p>
      </w:sdtContent>
    </w:sdt>
    <w:p w14:paraId="46D7E298" w14:textId="0D5DDC29" w:rsidR="00482D09" w:rsidRPr="00DB231B" w:rsidRDefault="00482D09" w:rsidP="00482D09">
      <w:pPr>
        <w:rPr>
          <w:rFonts w:ascii="Times" w:hAnsi="Times"/>
        </w:rPr>
        <w:sectPr w:rsidR="00482D09" w:rsidRPr="00DB231B" w:rsidSect="00874166">
          <w:footerReference w:type="default" r:id="rId8"/>
          <w:pgSz w:w="11906" w:h="16838"/>
          <w:pgMar w:top="1440" w:right="1800" w:bottom="1440" w:left="1800" w:header="851" w:footer="992" w:gutter="0"/>
          <w:cols w:space="425"/>
          <w:docGrid w:type="lines" w:linePitch="312"/>
        </w:sectPr>
      </w:pPr>
    </w:p>
    <w:p w14:paraId="631CCCF7" w14:textId="05FB4E91" w:rsidR="00BE5D34" w:rsidRPr="00DB231B" w:rsidRDefault="00BE5D34" w:rsidP="00631F21">
      <w:pPr>
        <w:pStyle w:val="1"/>
        <w:spacing w:line="240" w:lineRule="auto"/>
        <w:rPr>
          <w:rFonts w:ascii="Times" w:hAnsi="Times"/>
          <w:sz w:val="21"/>
          <w:szCs w:val="21"/>
        </w:rPr>
      </w:pPr>
      <w:bookmarkStart w:id="1" w:name="_Toc74657684"/>
      <w:r w:rsidRPr="00DB231B">
        <w:rPr>
          <w:rFonts w:ascii="Times" w:hAnsi="Times" w:hint="eastAsia"/>
          <w:sz w:val="21"/>
          <w:szCs w:val="21"/>
        </w:rPr>
        <w:lastRenderedPageBreak/>
        <w:t xml:space="preserve">1 </w:t>
      </w:r>
      <w:r w:rsidR="00561314">
        <w:rPr>
          <w:rFonts w:ascii="Times" w:hAnsi="Times" w:hint="eastAsia"/>
          <w:sz w:val="21"/>
          <w:szCs w:val="21"/>
        </w:rPr>
        <w:t>标准编制</w:t>
      </w:r>
      <w:r w:rsidRPr="00DB231B">
        <w:rPr>
          <w:rFonts w:ascii="Times" w:hAnsi="Times" w:hint="eastAsia"/>
          <w:sz w:val="21"/>
          <w:szCs w:val="21"/>
        </w:rPr>
        <w:t>背景</w:t>
      </w:r>
      <w:bookmarkEnd w:id="0"/>
      <w:bookmarkEnd w:id="1"/>
    </w:p>
    <w:p w14:paraId="62F00136" w14:textId="77777777" w:rsidR="00BE5D34" w:rsidRPr="00DB231B" w:rsidRDefault="00482D09" w:rsidP="00631F21">
      <w:pPr>
        <w:pStyle w:val="2"/>
        <w:spacing w:line="240" w:lineRule="auto"/>
        <w:rPr>
          <w:rFonts w:ascii="Times" w:hAnsi="Times"/>
          <w:sz w:val="21"/>
          <w:szCs w:val="21"/>
        </w:rPr>
      </w:pPr>
      <w:bookmarkStart w:id="2" w:name="_Toc371323082"/>
      <w:bookmarkStart w:id="3" w:name="_Toc74657685"/>
      <w:r w:rsidRPr="00DB231B">
        <w:rPr>
          <w:rFonts w:ascii="Times" w:hAnsi="Times" w:hint="eastAsia"/>
          <w:sz w:val="21"/>
          <w:szCs w:val="21"/>
        </w:rPr>
        <w:t>1</w:t>
      </w:r>
      <w:r w:rsidRPr="00DB231B">
        <w:rPr>
          <w:rFonts w:ascii="Times" w:hAnsi="Times"/>
          <w:sz w:val="21"/>
          <w:szCs w:val="21"/>
        </w:rPr>
        <w:t>.1</w:t>
      </w:r>
      <w:r w:rsidR="00BE5D34" w:rsidRPr="00DB231B">
        <w:rPr>
          <w:rFonts w:ascii="Times" w:hAnsi="Times" w:hint="eastAsia"/>
          <w:sz w:val="21"/>
          <w:szCs w:val="21"/>
        </w:rPr>
        <w:t>任务由来</w:t>
      </w:r>
      <w:bookmarkEnd w:id="2"/>
      <w:bookmarkEnd w:id="3"/>
    </w:p>
    <w:p w14:paraId="1B952023" w14:textId="2610D51D" w:rsidR="00BE5D34" w:rsidRPr="00DB231B" w:rsidRDefault="00DF6503" w:rsidP="00DF6503">
      <w:pPr>
        <w:ind w:firstLineChars="200" w:firstLine="440"/>
        <w:rPr>
          <w:rFonts w:ascii="Times" w:eastAsia="宋体" w:hAnsi="Times"/>
          <w:sz w:val="22"/>
        </w:rPr>
      </w:pPr>
      <w:r w:rsidRPr="00DB231B">
        <w:rPr>
          <w:rFonts w:ascii="Times" w:eastAsia="宋体" w:hAnsi="Times" w:hint="eastAsia"/>
          <w:sz w:val="22"/>
        </w:rPr>
        <w:t>近年来，</w:t>
      </w:r>
      <w:r w:rsidR="00486593" w:rsidRPr="00DB231B">
        <w:rPr>
          <w:rFonts w:ascii="Times" w:eastAsia="宋体" w:hAnsi="Times"/>
          <w:sz w:val="22"/>
        </w:rPr>
        <w:t xml:space="preserve"> </w:t>
      </w:r>
      <w:r w:rsidR="00486593" w:rsidRPr="00486593">
        <w:rPr>
          <w:rFonts w:ascii="Times" w:eastAsia="宋体" w:hAnsi="Times" w:hint="eastAsia"/>
          <w:sz w:val="22"/>
        </w:rPr>
        <w:t>我省</w:t>
      </w:r>
      <w:r w:rsidR="00486593" w:rsidRPr="00486593">
        <w:rPr>
          <w:rFonts w:ascii="Times" w:eastAsia="宋体" w:hAnsi="Times"/>
          <w:sz w:val="22"/>
        </w:rPr>
        <w:t>PM</w:t>
      </w:r>
      <w:r w:rsidR="00486593" w:rsidRPr="002B781A">
        <w:rPr>
          <w:rFonts w:ascii="Times" w:eastAsia="宋体" w:hAnsi="Times"/>
          <w:sz w:val="22"/>
          <w:vertAlign w:val="subscript"/>
        </w:rPr>
        <w:t>2.5</w:t>
      </w:r>
      <w:r w:rsidR="00486593" w:rsidRPr="00486593">
        <w:rPr>
          <w:rFonts w:ascii="Times" w:eastAsia="宋体" w:hAnsi="Times"/>
          <w:sz w:val="22"/>
        </w:rPr>
        <w:t>改善进入瓶颈期，臭氧问题日益突出，</w:t>
      </w:r>
      <w:r w:rsidR="00486593" w:rsidRPr="00486593">
        <w:rPr>
          <w:rFonts w:ascii="Times" w:eastAsia="宋体" w:hAnsi="Times"/>
          <w:sz w:val="22"/>
        </w:rPr>
        <w:t>VOCs</w:t>
      </w:r>
      <w:r w:rsidR="00486593" w:rsidRPr="00486593">
        <w:rPr>
          <w:rFonts w:ascii="Times" w:eastAsia="宋体" w:hAnsi="Times"/>
          <w:sz w:val="22"/>
        </w:rPr>
        <w:t>是臭氧和</w:t>
      </w:r>
      <w:r w:rsidR="00486593" w:rsidRPr="00486593">
        <w:rPr>
          <w:rFonts w:ascii="Times" w:eastAsia="宋体" w:hAnsi="Times"/>
          <w:sz w:val="22"/>
        </w:rPr>
        <w:t>PM</w:t>
      </w:r>
      <w:r w:rsidR="00486593" w:rsidRPr="00860ACD">
        <w:rPr>
          <w:rFonts w:ascii="Times" w:eastAsia="宋体" w:hAnsi="Times"/>
          <w:sz w:val="22"/>
          <w:vertAlign w:val="subscript"/>
        </w:rPr>
        <w:t>2.5</w:t>
      </w:r>
      <w:r w:rsidR="00486593" w:rsidRPr="00486593">
        <w:rPr>
          <w:rFonts w:ascii="Times" w:eastAsia="宋体" w:hAnsi="Times"/>
          <w:sz w:val="22"/>
        </w:rPr>
        <w:t>形成的关键污染物，初步研究结果表明，工业涂装排放量占全省工业源排放总量前三位，由于活性物种占比高，臭氧生成潜势最大，而目前治理水平亟待提升，对标准的需求迫切。为贯彻《中华人民共和国大气污染防治法》和《江苏省大气污染防治条例》，积极防治大气复合污染，加强对工业涂装工序的大气污染物排放控制和管理，根据《省市场监督管理局关于下达</w:t>
      </w:r>
      <w:r w:rsidR="00486593" w:rsidRPr="00486593">
        <w:rPr>
          <w:rFonts w:ascii="Times" w:eastAsia="宋体" w:hAnsi="Times"/>
          <w:sz w:val="22"/>
        </w:rPr>
        <w:t>2020</w:t>
      </w:r>
      <w:r w:rsidR="00486593" w:rsidRPr="00486593">
        <w:rPr>
          <w:rFonts w:ascii="Times" w:eastAsia="宋体" w:hAnsi="Times"/>
          <w:sz w:val="22"/>
        </w:rPr>
        <w:t>年度第一批江苏省地方标准项目计划的通知》（苏市监标〔</w:t>
      </w:r>
      <w:r w:rsidR="00486593" w:rsidRPr="00486593">
        <w:rPr>
          <w:rFonts w:ascii="Times" w:eastAsia="宋体" w:hAnsi="Times"/>
          <w:sz w:val="22"/>
        </w:rPr>
        <w:t>2020</w:t>
      </w:r>
      <w:r w:rsidR="00486593" w:rsidRPr="00486593">
        <w:rPr>
          <w:rFonts w:ascii="Times" w:eastAsia="宋体" w:hAnsi="Times"/>
          <w:sz w:val="22"/>
        </w:rPr>
        <w:t>〕</w:t>
      </w:r>
      <w:r w:rsidR="00486593" w:rsidRPr="00486593">
        <w:rPr>
          <w:rFonts w:ascii="Times" w:eastAsia="宋体" w:hAnsi="Times"/>
          <w:sz w:val="22"/>
        </w:rPr>
        <w:t>190</w:t>
      </w:r>
      <w:r w:rsidR="00486593" w:rsidRPr="00486593">
        <w:rPr>
          <w:rFonts w:ascii="Times" w:eastAsia="宋体" w:hAnsi="Times"/>
          <w:sz w:val="22"/>
        </w:rPr>
        <w:t>号），标准正式立项。</w:t>
      </w:r>
    </w:p>
    <w:p w14:paraId="3CC7E1A0" w14:textId="77777777" w:rsidR="00BE5D34" w:rsidRPr="00DB231B" w:rsidRDefault="00482D09" w:rsidP="00631F21">
      <w:pPr>
        <w:pStyle w:val="2"/>
        <w:spacing w:line="240" w:lineRule="auto"/>
        <w:rPr>
          <w:rFonts w:ascii="Times" w:hAnsi="Times"/>
          <w:sz w:val="21"/>
          <w:szCs w:val="21"/>
        </w:rPr>
      </w:pPr>
      <w:bookmarkStart w:id="4" w:name="_Toc371323083"/>
      <w:bookmarkStart w:id="5" w:name="_Toc74657686"/>
      <w:r w:rsidRPr="00DB231B">
        <w:rPr>
          <w:rFonts w:ascii="Times" w:hAnsi="Times" w:hint="eastAsia"/>
          <w:sz w:val="21"/>
          <w:szCs w:val="21"/>
        </w:rPr>
        <w:t>1</w:t>
      </w:r>
      <w:r w:rsidRPr="00DB231B">
        <w:rPr>
          <w:rFonts w:ascii="Times" w:hAnsi="Times"/>
          <w:sz w:val="21"/>
          <w:szCs w:val="21"/>
        </w:rPr>
        <w:t>.2</w:t>
      </w:r>
      <w:r w:rsidR="00BE5D34" w:rsidRPr="00DB231B">
        <w:rPr>
          <w:rFonts w:ascii="Times" w:hAnsi="Times" w:hint="eastAsia"/>
          <w:sz w:val="21"/>
          <w:szCs w:val="21"/>
        </w:rPr>
        <w:t>工作过程</w:t>
      </w:r>
      <w:bookmarkEnd w:id="4"/>
      <w:bookmarkEnd w:id="5"/>
    </w:p>
    <w:p w14:paraId="5B279742" w14:textId="77777777" w:rsidR="008A1885" w:rsidRPr="00DB231B" w:rsidRDefault="008A1885" w:rsidP="008A1885">
      <w:pPr>
        <w:pStyle w:val="af5"/>
        <w:ind w:firstLine="440"/>
        <w:rPr>
          <w:rFonts w:ascii="Times" w:eastAsia="宋体" w:hAnsi="Times"/>
          <w:sz w:val="22"/>
        </w:rPr>
      </w:pPr>
      <w:r w:rsidRPr="00DB231B">
        <w:rPr>
          <w:rFonts w:ascii="Times" w:eastAsia="宋体" w:hAnsi="Times" w:hint="eastAsia"/>
          <w:sz w:val="22"/>
        </w:rPr>
        <w:t>（</w:t>
      </w:r>
      <w:r w:rsidRPr="00DB231B">
        <w:rPr>
          <w:rFonts w:ascii="Times" w:eastAsia="宋体" w:hAnsi="Times"/>
          <w:sz w:val="22"/>
        </w:rPr>
        <w:t>1</w:t>
      </w:r>
      <w:r w:rsidRPr="00DB231B">
        <w:rPr>
          <w:rFonts w:ascii="Times" w:eastAsia="宋体" w:hAnsi="Times"/>
          <w:sz w:val="22"/>
        </w:rPr>
        <w:t>）成立编制小组</w:t>
      </w:r>
    </w:p>
    <w:p w14:paraId="18E29A8B" w14:textId="0AD63075" w:rsidR="008A1885" w:rsidRPr="00DB231B" w:rsidRDefault="008A49C4" w:rsidP="008A1885">
      <w:pPr>
        <w:pStyle w:val="af5"/>
        <w:ind w:firstLine="440"/>
        <w:rPr>
          <w:rFonts w:ascii="Times" w:eastAsia="宋体" w:hAnsi="Times"/>
          <w:sz w:val="22"/>
        </w:rPr>
      </w:pPr>
      <w:r w:rsidRPr="00DB231B">
        <w:rPr>
          <w:rFonts w:ascii="Times" w:eastAsia="宋体" w:hAnsi="Times"/>
          <w:sz w:val="22"/>
        </w:rPr>
        <w:t>20</w:t>
      </w:r>
      <w:r>
        <w:rPr>
          <w:rFonts w:ascii="Times" w:eastAsia="宋体" w:hAnsi="Times"/>
          <w:sz w:val="22"/>
        </w:rPr>
        <w:t>20</w:t>
      </w:r>
      <w:r w:rsidR="008A1885" w:rsidRPr="00DB231B">
        <w:rPr>
          <w:rFonts w:ascii="Times" w:eastAsia="宋体" w:hAnsi="Times"/>
          <w:sz w:val="22"/>
        </w:rPr>
        <w:t>年</w:t>
      </w:r>
      <w:r w:rsidR="004D0820">
        <w:rPr>
          <w:rFonts w:ascii="Times" w:eastAsia="宋体" w:hAnsi="Times" w:hint="eastAsia"/>
          <w:sz w:val="22"/>
        </w:rPr>
        <w:t>7</w:t>
      </w:r>
      <w:r w:rsidR="008A1885" w:rsidRPr="00DB231B">
        <w:rPr>
          <w:rFonts w:ascii="Times" w:eastAsia="宋体" w:hAnsi="Times"/>
          <w:sz w:val="22"/>
        </w:rPr>
        <w:t>月，根据省</w:t>
      </w:r>
      <w:r w:rsidR="001046C7" w:rsidRPr="00DB231B">
        <w:rPr>
          <w:rFonts w:ascii="Times" w:eastAsia="宋体" w:hAnsi="Times" w:hint="eastAsia"/>
          <w:sz w:val="22"/>
        </w:rPr>
        <w:t>生态环境</w:t>
      </w:r>
      <w:r w:rsidR="008A1885" w:rsidRPr="00DB231B">
        <w:rPr>
          <w:rFonts w:ascii="Times" w:eastAsia="宋体" w:hAnsi="Times"/>
          <w:sz w:val="22"/>
        </w:rPr>
        <w:t>厅下达的标准</w:t>
      </w:r>
      <w:r w:rsidR="00911FA1" w:rsidRPr="00DB231B">
        <w:rPr>
          <w:rFonts w:ascii="Times" w:eastAsia="宋体" w:hAnsi="Times" w:hint="eastAsia"/>
          <w:sz w:val="22"/>
        </w:rPr>
        <w:t>研究</w:t>
      </w:r>
      <w:r w:rsidR="008A1885" w:rsidRPr="00DB231B">
        <w:rPr>
          <w:rFonts w:ascii="Times" w:eastAsia="宋体" w:hAnsi="Times"/>
          <w:sz w:val="22"/>
        </w:rPr>
        <w:t>任务要求，江苏省环境科学研究院成立了标准编制组，</w:t>
      </w:r>
      <w:r w:rsidR="00911FA1" w:rsidRPr="00DB231B">
        <w:rPr>
          <w:rFonts w:ascii="Times" w:eastAsia="宋体" w:hAnsi="Times" w:hint="eastAsia"/>
          <w:sz w:val="22"/>
        </w:rPr>
        <w:t>开展前期研究工作，</w:t>
      </w:r>
      <w:r w:rsidR="008A1885" w:rsidRPr="00DB231B">
        <w:rPr>
          <w:rFonts w:ascii="Times" w:eastAsia="宋体" w:hAnsi="Times"/>
          <w:sz w:val="22"/>
        </w:rPr>
        <w:t>负责江苏省《</w:t>
      </w:r>
      <w:r w:rsidR="00486593">
        <w:rPr>
          <w:rFonts w:ascii="Times" w:eastAsia="宋体" w:hAnsi="Times" w:hint="eastAsia"/>
          <w:sz w:val="22"/>
        </w:rPr>
        <w:t>工业涂装工序</w:t>
      </w:r>
      <w:r w:rsidR="00E755D8">
        <w:rPr>
          <w:rFonts w:ascii="Times" w:eastAsia="宋体" w:hAnsi="Times" w:hint="eastAsia"/>
          <w:sz w:val="22"/>
        </w:rPr>
        <w:t>大气污染物</w:t>
      </w:r>
      <w:r w:rsidR="008A1885" w:rsidRPr="00DB231B">
        <w:rPr>
          <w:rFonts w:ascii="Times" w:eastAsia="宋体" w:hAnsi="Times"/>
          <w:sz w:val="22"/>
        </w:rPr>
        <w:t>排放标准》的编制工作。</w:t>
      </w:r>
    </w:p>
    <w:p w14:paraId="484F789F" w14:textId="77777777" w:rsidR="008A1885" w:rsidRPr="00DB231B" w:rsidRDefault="008A1885" w:rsidP="008A1885">
      <w:pPr>
        <w:pStyle w:val="af5"/>
        <w:ind w:firstLine="440"/>
        <w:rPr>
          <w:rFonts w:ascii="Times" w:eastAsia="宋体" w:hAnsi="Times"/>
          <w:sz w:val="22"/>
        </w:rPr>
      </w:pPr>
      <w:r w:rsidRPr="00DB231B">
        <w:rPr>
          <w:rFonts w:ascii="Times" w:eastAsia="宋体" w:hAnsi="Times" w:hint="eastAsia"/>
          <w:sz w:val="22"/>
        </w:rPr>
        <w:t>（</w:t>
      </w:r>
      <w:r w:rsidRPr="00DB231B">
        <w:rPr>
          <w:rFonts w:ascii="Times" w:eastAsia="宋体" w:hAnsi="Times"/>
          <w:sz w:val="22"/>
        </w:rPr>
        <w:t>2</w:t>
      </w:r>
      <w:r w:rsidRPr="00DB231B">
        <w:rPr>
          <w:rFonts w:ascii="Times" w:eastAsia="宋体" w:hAnsi="Times"/>
          <w:sz w:val="22"/>
        </w:rPr>
        <w:t>）</w:t>
      </w:r>
      <w:r w:rsidR="001046C7" w:rsidRPr="00DB231B">
        <w:rPr>
          <w:rFonts w:ascii="Times" w:eastAsia="宋体" w:hAnsi="Times" w:hint="eastAsia"/>
          <w:sz w:val="22"/>
        </w:rPr>
        <w:t>数据资料收集与分析</w:t>
      </w:r>
    </w:p>
    <w:p w14:paraId="2BD35975" w14:textId="7FFBCA89" w:rsidR="008A1885" w:rsidRPr="00DB231B" w:rsidRDefault="008A49C4" w:rsidP="008A1885">
      <w:pPr>
        <w:pStyle w:val="af5"/>
        <w:ind w:firstLine="440"/>
        <w:rPr>
          <w:rFonts w:ascii="Times" w:eastAsia="宋体" w:hAnsi="Times"/>
          <w:sz w:val="22"/>
        </w:rPr>
      </w:pPr>
      <w:r w:rsidRPr="00DB231B">
        <w:rPr>
          <w:rFonts w:ascii="Times" w:eastAsia="宋体" w:hAnsi="Times"/>
          <w:sz w:val="22"/>
        </w:rPr>
        <w:t>20</w:t>
      </w:r>
      <w:r>
        <w:rPr>
          <w:rFonts w:ascii="Times" w:eastAsia="宋体" w:hAnsi="Times"/>
          <w:sz w:val="22"/>
        </w:rPr>
        <w:t>20</w:t>
      </w:r>
      <w:r w:rsidR="008A1885" w:rsidRPr="00DB231B">
        <w:rPr>
          <w:rFonts w:ascii="Times" w:eastAsia="宋体" w:hAnsi="Times"/>
          <w:sz w:val="22"/>
        </w:rPr>
        <w:t>年</w:t>
      </w:r>
      <w:r>
        <w:rPr>
          <w:rFonts w:ascii="Times" w:eastAsia="宋体" w:hAnsi="Times"/>
          <w:sz w:val="22"/>
        </w:rPr>
        <w:t>8</w:t>
      </w:r>
      <w:r w:rsidR="008A1885" w:rsidRPr="00DB231B">
        <w:rPr>
          <w:rFonts w:ascii="Times" w:eastAsia="宋体" w:hAnsi="Times" w:hint="eastAsia"/>
          <w:sz w:val="22"/>
        </w:rPr>
        <w:t>月</w:t>
      </w:r>
      <w:r w:rsidR="008A1885" w:rsidRPr="00DB231B">
        <w:rPr>
          <w:rFonts w:ascii="Times" w:eastAsia="宋体" w:hAnsi="Times"/>
          <w:sz w:val="22"/>
        </w:rPr>
        <w:t>-20</w:t>
      </w:r>
      <w:r>
        <w:rPr>
          <w:rFonts w:ascii="Times" w:eastAsia="宋体" w:hAnsi="Times"/>
          <w:sz w:val="22"/>
        </w:rPr>
        <w:t>21</w:t>
      </w:r>
      <w:r w:rsidR="008A1885" w:rsidRPr="00DB231B">
        <w:rPr>
          <w:rFonts w:ascii="Times" w:eastAsia="宋体" w:hAnsi="Times" w:hint="eastAsia"/>
          <w:sz w:val="22"/>
        </w:rPr>
        <w:t>年</w:t>
      </w:r>
      <w:r>
        <w:rPr>
          <w:rFonts w:ascii="Times" w:eastAsia="宋体" w:hAnsi="Times"/>
          <w:sz w:val="22"/>
        </w:rPr>
        <w:t>12</w:t>
      </w:r>
      <w:r w:rsidR="008A1885" w:rsidRPr="00DB231B">
        <w:rPr>
          <w:rFonts w:ascii="Times" w:eastAsia="宋体" w:hAnsi="Times"/>
          <w:sz w:val="22"/>
        </w:rPr>
        <w:t>月，</w:t>
      </w:r>
      <w:r w:rsidR="001046C7" w:rsidRPr="00DB231B">
        <w:rPr>
          <w:rFonts w:ascii="Times" w:eastAsia="宋体" w:hAnsi="Times" w:hint="eastAsia"/>
          <w:sz w:val="22"/>
        </w:rPr>
        <w:t>标准编制</w:t>
      </w:r>
      <w:r w:rsidR="008A1885" w:rsidRPr="00DB231B">
        <w:rPr>
          <w:rFonts w:ascii="Times" w:eastAsia="宋体" w:hAnsi="Times"/>
          <w:sz w:val="22"/>
        </w:rPr>
        <w:t>组分别针对江苏省</w:t>
      </w:r>
      <w:r w:rsidR="004D0820">
        <w:rPr>
          <w:rFonts w:ascii="Times" w:eastAsia="宋体" w:hAnsi="Times" w:hint="eastAsia"/>
          <w:sz w:val="22"/>
        </w:rPr>
        <w:t>工业涂装</w:t>
      </w:r>
      <w:r w:rsidR="008A1885" w:rsidRPr="00DB231B">
        <w:rPr>
          <w:rFonts w:ascii="Times" w:eastAsia="宋体" w:hAnsi="Times"/>
          <w:sz w:val="22"/>
        </w:rPr>
        <w:t>行业概况、国内外标准制定情况、</w:t>
      </w:r>
      <w:r w:rsidR="00E77700">
        <w:rPr>
          <w:rFonts w:ascii="Times" w:eastAsia="宋体" w:hAnsi="Times" w:hint="eastAsia"/>
          <w:sz w:val="22"/>
        </w:rPr>
        <w:t>工业涂装</w:t>
      </w:r>
      <w:r w:rsidR="00561314">
        <w:rPr>
          <w:rFonts w:ascii="Times" w:eastAsia="宋体" w:hAnsi="Times" w:hint="eastAsia"/>
          <w:sz w:val="22"/>
        </w:rPr>
        <w:t>工序</w:t>
      </w:r>
      <w:r w:rsidR="008A1885" w:rsidRPr="00DB231B">
        <w:rPr>
          <w:rFonts w:ascii="Times" w:eastAsia="宋体" w:hAnsi="Times"/>
          <w:sz w:val="22"/>
        </w:rPr>
        <w:t>产排污环节与污染控制措施、采样分析方法等方面开展了资料调研与收集</w:t>
      </w:r>
      <w:r w:rsidR="00430CE4" w:rsidRPr="00DB231B">
        <w:rPr>
          <w:rFonts w:ascii="Times" w:eastAsia="宋体" w:hAnsi="Times" w:hint="eastAsia"/>
          <w:sz w:val="22"/>
        </w:rPr>
        <w:t>，</w:t>
      </w:r>
      <w:r>
        <w:rPr>
          <w:rFonts w:ascii="Times" w:eastAsia="宋体" w:hAnsi="Times" w:hint="eastAsia"/>
          <w:sz w:val="22"/>
        </w:rPr>
        <w:t>与</w:t>
      </w:r>
      <w:r w:rsidR="00430CE4" w:rsidRPr="00DB231B">
        <w:rPr>
          <w:rFonts w:ascii="Times" w:eastAsia="宋体" w:hAnsi="Times" w:hint="eastAsia"/>
          <w:sz w:val="22"/>
        </w:rPr>
        <w:t>中海油</w:t>
      </w:r>
      <w:r w:rsidR="002B3864" w:rsidRPr="00DB231B">
        <w:rPr>
          <w:rFonts w:ascii="Times" w:eastAsia="宋体" w:hAnsi="Times" w:hint="eastAsia"/>
          <w:sz w:val="22"/>
        </w:rPr>
        <w:t>涂料研究院</w:t>
      </w:r>
      <w:r>
        <w:rPr>
          <w:rFonts w:ascii="Times" w:eastAsia="宋体" w:hAnsi="Times" w:hint="eastAsia"/>
          <w:sz w:val="22"/>
        </w:rPr>
        <w:t>、行业协会、水性平台</w:t>
      </w:r>
      <w:r w:rsidR="001046C7" w:rsidRPr="00DB231B">
        <w:rPr>
          <w:rFonts w:ascii="Times" w:eastAsia="宋体" w:hAnsi="Times"/>
          <w:sz w:val="22"/>
        </w:rPr>
        <w:t>等单位专家开展座谈交流，掌握了江苏省</w:t>
      </w:r>
      <w:r w:rsidR="003F56CD">
        <w:rPr>
          <w:rFonts w:ascii="Times" w:eastAsia="宋体" w:hAnsi="Times" w:hint="eastAsia"/>
          <w:sz w:val="22"/>
        </w:rPr>
        <w:t>工业涂装</w:t>
      </w:r>
      <w:r w:rsidR="001046C7" w:rsidRPr="00DB231B">
        <w:rPr>
          <w:rFonts w:ascii="Times" w:eastAsia="宋体" w:hAnsi="Times"/>
          <w:sz w:val="22"/>
        </w:rPr>
        <w:t>行业</w:t>
      </w:r>
      <w:r w:rsidR="001046C7" w:rsidRPr="00DB231B">
        <w:rPr>
          <w:rFonts w:ascii="Times" w:eastAsia="宋体" w:hAnsi="Times"/>
          <w:sz w:val="22"/>
        </w:rPr>
        <w:t>VOCs</w:t>
      </w:r>
      <w:r w:rsidR="001046C7" w:rsidRPr="00DB231B">
        <w:rPr>
          <w:rFonts w:ascii="Times" w:eastAsia="宋体" w:hAnsi="Times"/>
          <w:sz w:val="22"/>
        </w:rPr>
        <w:t>污染控制基本情况</w:t>
      </w:r>
      <w:r w:rsidR="00E62BDE" w:rsidRPr="00DB231B">
        <w:rPr>
          <w:rFonts w:ascii="Times" w:eastAsia="宋体" w:hAnsi="Times" w:hint="eastAsia"/>
          <w:sz w:val="22"/>
        </w:rPr>
        <w:t>。</w:t>
      </w:r>
    </w:p>
    <w:p w14:paraId="661BB458" w14:textId="77777777" w:rsidR="008A1885" w:rsidRPr="00DB231B" w:rsidRDefault="008A1885" w:rsidP="008A1885">
      <w:pPr>
        <w:pStyle w:val="af5"/>
        <w:ind w:firstLine="440"/>
        <w:rPr>
          <w:rFonts w:ascii="Times" w:eastAsia="宋体" w:hAnsi="Times"/>
          <w:sz w:val="22"/>
        </w:rPr>
      </w:pPr>
      <w:r w:rsidRPr="00DB231B">
        <w:rPr>
          <w:rFonts w:ascii="Times" w:eastAsia="宋体" w:hAnsi="Times" w:hint="eastAsia"/>
          <w:sz w:val="22"/>
        </w:rPr>
        <w:t>（</w:t>
      </w:r>
      <w:r w:rsidRPr="00DB231B">
        <w:rPr>
          <w:rFonts w:ascii="Times" w:eastAsia="宋体" w:hAnsi="Times"/>
          <w:sz w:val="22"/>
        </w:rPr>
        <w:t>3</w:t>
      </w:r>
      <w:r w:rsidRPr="00DB231B">
        <w:rPr>
          <w:rFonts w:ascii="Times" w:eastAsia="宋体" w:hAnsi="Times"/>
          <w:sz w:val="22"/>
        </w:rPr>
        <w:t>）现场</w:t>
      </w:r>
      <w:r w:rsidR="001046C7" w:rsidRPr="00DB231B">
        <w:rPr>
          <w:rFonts w:ascii="Times" w:eastAsia="宋体" w:hAnsi="Times" w:hint="eastAsia"/>
          <w:sz w:val="22"/>
        </w:rPr>
        <w:t>调研与实测</w:t>
      </w:r>
    </w:p>
    <w:p w14:paraId="4FE281D0" w14:textId="38F8666F" w:rsidR="008A1885" w:rsidRPr="00DB231B" w:rsidRDefault="008A49C4" w:rsidP="00430CE4">
      <w:pPr>
        <w:pStyle w:val="af5"/>
        <w:ind w:firstLine="440"/>
        <w:rPr>
          <w:rFonts w:ascii="Times" w:eastAsia="宋体" w:hAnsi="Times"/>
          <w:sz w:val="22"/>
        </w:rPr>
      </w:pPr>
      <w:r w:rsidRPr="00DB231B">
        <w:rPr>
          <w:rFonts w:ascii="Times" w:eastAsia="宋体" w:hAnsi="Times" w:hint="eastAsia"/>
          <w:sz w:val="22"/>
        </w:rPr>
        <w:t>2</w:t>
      </w:r>
      <w:r w:rsidRPr="00DB231B">
        <w:rPr>
          <w:rFonts w:ascii="Times" w:eastAsia="宋体" w:hAnsi="Times"/>
          <w:sz w:val="22"/>
        </w:rPr>
        <w:t>0</w:t>
      </w:r>
      <w:r>
        <w:rPr>
          <w:rFonts w:ascii="Times" w:eastAsia="宋体" w:hAnsi="Times"/>
          <w:sz w:val="22"/>
        </w:rPr>
        <w:t>21</w:t>
      </w:r>
      <w:r w:rsidR="001046C7" w:rsidRPr="00DB231B">
        <w:rPr>
          <w:rFonts w:ascii="Times" w:eastAsia="宋体" w:hAnsi="Times" w:hint="eastAsia"/>
          <w:sz w:val="22"/>
        </w:rPr>
        <w:t>年</w:t>
      </w:r>
      <w:r w:rsidRPr="00DB231B">
        <w:rPr>
          <w:rFonts w:ascii="Times" w:eastAsia="宋体" w:hAnsi="Times"/>
          <w:sz w:val="22"/>
        </w:rPr>
        <w:t>1</w:t>
      </w:r>
      <w:r w:rsidR="001046C7" w:rsidRPr="00DB231B">
        <w:rPr>
          <w:rFonts w:ascii="Times" w:eastAsia="宋体" w:hAnsi="Times" w:hint="eastAsia"/>
          <w:sz w:val="22"/>
        </w:rPr>
        <w:t>月</w:t>
      </w:r>
      <w:r w:rsidR="00201E8D" w:rsidRPr="00DB231B">
        <w:rPr>
          <w:rFonts w:ascii="Times" w:eastAsia="宋体" w:hAnsi="Times" w:hint="eastAsia"/>
          <w:sz w:val="22"/>
        </w:rPr>
        <w:t>至</w:t>
      </w:r>
      <w:r w:rsidRPr="00DB231B">
        <w:rPr>
          <w:rFonts w:ascii="Times" w:eastAsia="宋体" w:hAnsi="Times" w:hint="eastAsia"/>
          <w:sz w:val="22"/>
        </w:rPr>
        <w:t>2</w:t>
      </w:r>
      <w:r w:rsidRPr="00DB231B">
        <w:rPr>
          <w:rFonts w:ascii="Times" w:eastAsia="宋体" w:hAnsi="Times"/>
          <w:sz w:val="22"/>
        </w:rPr>
        <w:t>020</w:t>
      </w:r>
      <w:r w:rsidRPr="00DB231B">
        <w:rPr>
          <w:rFonts w:ascii="Times" w:eastAsia="宋体" w:hAnsi="Times" w:hint="eastAsia"/>
          <w:sz w:val="22"/>
        </w:rPr>
        <w:t>年</w:t>
      </w:r>
      <w:r>
        <w:rPr>
          <w:rFonts w:ascii="Times" w:eastAsia="宋体" w:hAnsi="Times"/>
          <w:sz w:val="22"/>
        </w:rPr>
        <w:t>4</w:t>
      </w:r>
      <w:r w:rsidR="001046C7" w:rsidRPr="00DB231B">
        <w:rPr>
          <w:rFonts w:ascii="Times" w:eastAsia="宋体" w:hAnsi="Times" w:hint="eastAsia"/>
          <w:sz w:val="22"/>
        </w:rPr>
        <w:t>月，标准编制组</w:t>
      </w:r>
      <w:r w:rsidR="008A1885" w:rsidRPr="00DB231B">
        <w:rPr>
          <w:rFonts w:ascii="Times" w:eastAsia="宋体" w:hAnsi="Times"/>
          <w:sz w:val="22"/>
        </w:rPr>
        <w:t>设计调查</w:t>
      </w:r>
      <w:r w:rsidR="00430CE4" w:rsidRPr="00DB231B">
        <w:rPr>
          <w:rFonts w:ascii="Times" w:eastAsia="宋体" w:hAnsi="Times" w:hint="eastAsia"/>
          <w:sz w:val="22"/>
        </w:rPr>
        <w:t>表</w:t>
      </w:r>
      <w:r w:rsidR="008A1885" w:rsidRPr="00DB231B">
        <w:rPr>
          <w:rFonts w:ascii="Times" w:eastAsia="宋体" w:hAnsi="Times"/>
          <w:sz w:val="22"/>
        </w:rPr>
        <w:t>，</w:t>
      </w:r>
      <w:bookmarkStart w:id="6" w:name="_Hlk70239434"/>
      <w:r w:rsidR="008A1885" w:rsidRPr="00DB231B">
        <w:rPr>
          <w:rFonts w:ascii="Times" w:eastAsia="宋体" w:hAnsi="Times"/>
          <w:sz w:val="22"/>
        </w:rPr>
        <w:t>收集了省内</w:t>
      </w:r>
      <w:r w:rsidR="008A1885" w:rsidRPr="00DB231B">
        <w:rPr>
          <w:rFonts w:ascii="Times" w:eastAsia="宋体" w:hAnsi="Times" w:hint="eastAsia"/>
          <w:sz w:val="22"/>
        </w:rPr>
        <w:t>约</w:t>
      </w:r>
      <w:r w:rsidR="00CA79EA">
        <w:rPr>
          <w:rFonts w:ascii="Times" w:eastAsia="宋体" w:hAnsi="Times" w:hint="eastAsia"/>
          <w:sz w:val="22"/>
        </w:rPr>
        <w:t>5</w:t>
      </w:r>
      <w:r w:rsidR="00097300" w:rsidRPr="00DB231B">
        <w:rPr>
          <w:rFonts w:ascii="Times" w:eastAsia="宋体" w:hAnsi="Times"/>
          <w:sz w:val="22"/>
        </w:rPr>
        <w:t>0</w:t>
      </w:r>
      <w:r w:rsidR="00860ACD">
        <w:rPr>
          <w:rFonts w:ascii="Times" w:eastAsia="宋体" w:hAnsi="Times"/>
          <w:sz w:val="22"/>
        </w:rPr>
        <w:t>0</w:t>
      </w:r>
      <w:r w:rsidR="008A1885" w:rsidRPr="00DB231B">
        <w:rPr>
          <w:rFonts w:ascii="Times" w:eastAsia="宋体" w:hAnsi="Times"/>
          <w:sz w:val="22"/>
        </w:rPr>
        <w:t>家</w:t>
      </w:r>
      <w:r w:rsidR="00655D78">
        <w:rPr>
          <w:rFonts w:ascii="Times" w:eastAsia="宋体" w:hAnsi="Times" w:hint="eastAsia"/>
          <w:sz w:val="22"/>
        </w:rPr>
        <w:t>工业涂装</w:t>
      </w:r>
      <w:r w:rsidR="008A1885" w:rsidRPr="00DB231B">
        <w:rPr>
          <w:rFonts w:ascii="Times" w:eastAsia="宋体" w:hAnsi="Times"/>
          <w:sz w:val="22"/>
        </w:rPr>
        <w:t>企业的基本资料，包括涂料使用情况、涂装工艺、</w:t>
      </w:r>
      <w:r w:rsidR="008A1885" w:rsidRPr="00DB231B">
        <w:rPr>
          <w:rFonts w:ascii="Times" w:eastAsia="宋体" w:hAnsi="Times"/>
          <w:sz w:val="22"/>
        </w:rPr>
        <w:t>VOCs</w:t>
      </w:r>
      <w:r w:rsidR="008A1885" w:rsidRPr="00DB231B">
        <w:rPr>
          <w:rFonts w:ascii="Times" w:eastAsia="宋体" w:hAnsi="Times"/>
          <w:sz w:val="22"/>
        </w:rPr>
        <w:t>废气污染控制措施与排放情况等。课题组赴</w:t>
      </w:r>
      <w:r w:rsidR="00CA79EA">
        <w:rPr>
          <w:rFonts w:ascii="Times" w:eastAsia="宋体" w:hAnsi="Times" w:hint="eastAsia"/>
          <w:sz w:val="22"/>
        </w:rPr>
        <w:t>苏州</w:t>
      </w:r>
      <w:r w:rsidR="00430CE4" w:rsidRPr="00DB231B">
        <w:rPr>
          <w:rFonts w:ascii="Times" w:eastAsia="宋体" w:hAnsi="Times" w:hint="eastAsia"/>
          <w:sz w:val="22"/>
        </w:rPr>
        <w:t>、南通、</w:t>
      </w:r>
      <w:r w:rsidR="00CA79EA">
        <w:rPr>
          <w:rFonts w:ascii="Times" w:eastAsia="宋体" w:hAnsi="Times" w:hint="eastAsia"/>
          <w:sz w:val="22"/>
        </w:rPr>
        <w:t>盐城和南京</w:t>
      </w:r>
      <w:r w:rsidR="008A1885" w:rsidRPr="00DB231B">
        <w:rPr>
          <w:rFonts w:ascii="Times" w:eastAsia="宋体" w:hAnsi="Times"/>
          <w:sz w:val="22"/>
        </w:rPr>
        <w:t>等地现场调查了</w:t>
      </w:r>
      <w:r w:rsidR="00F92FEE">
        <w:rPr>
          <w:rFonts w:ascii="Times" w:eastAsia="宋体" w:hAnsi="Times"/>
          <w:sz w:val="22"/>
        </w:rPr>
        <w:t>7</w:t>
      </w:r>
      <w:r w:rsidR="00860ACD">
        <w:rPr>
          <w:rFonts w:ascii="Times" w:eastAsia="宋体" w:hAnsi="Times"/>
          <w:sz w:val="22"/>
        </w:rPr>
        <w:t>0</w:t>
      </w:r>
      <w:r w:rsidR="00430CE4" w:rsidRPr="00DB231B">
        <w:rPr>
          <w:rFonts w:ascii="Times" w:eastAsia="宋体" w:hAnsi="Times" w:hint="eastAsia"/>
          <w:sz w:val="22"/>
        </w:rPr>
        <w:t>余</w:t>
      </w:r>
      <w:r w:rsidR="008A1885" w:rsidRPr="00DB231B">
        <w:rPr>
          <w:rFonts w:ascii="Times" w:eastAsia="宋体" w:hAnsi="Times"/>
          <w:sz w:val="22"/>
        </w:rPr>
        <w:t>家企业的生产工艺与污染控制措施，</w:t>
      </w:r>
      <w:r w:rsidR="00D226F9">
        <w:rPr>
          <w:rFonts w:ascii="Times" w:eastAsia="宋体" w:hAnsi="Times" w:hint="eastAsia"/>
          <w:sz w:val="22"/>
        </w:rPr>
        <w:t>分别在南通、盐城、苏州召开了</w:t>
      </w:r>
      <w:r w:rsidR="00D226F9">
        <w:rPr>
          <w:rFonts w:ascii="Times" w:eastAsia="宋体" w:hAnsi="Times" w:hint="eastAsia"/>
          <w:sz w:val="22"/>
        </w:rPr>
        <w:t>3</w:t>
      </w:r>
      <w:r w:rsidR="00D226F9">
        <w:rPr>
          <w:rFonts w:ascii="Times" w:eastAsia="宋体" w:hAnsi="Times" w:hint="eastAsia"/>
          <w:sz w:val="22"/>
        </w:rPr>
        <w:t>次企业座谈会，听取企业对标准内容的意见和建议，</w:t>
      </w:r>
      <w:r w:rsidR="00D226F9" w:rsidRPr="009571D4">
        <w:rPr>
          <w:rFonts w:ascii="Times" w:eastAsia="宋体" w:hAnsi="Times" w:hint="eastAsia"/>
          <w:sz w:val="22"/>
        </w:rPr>
        <w:t>筛选</w:t>
      </w:r>
      <w:r w:rsidR="00CA79EA" w:rsidRPr="009571D4">
        <w:rPr>
          <w:rFonts w:ascii="Times" w:eastAsia="宋体" w:hAnsi="Times" w:hint="eastAsia"/>
          <w:sz w:val="22"/>
        </w:rPr>
        <w:t>2</w:t>
      </w:r>
      <w:r w:rsidR="00860ACD" w:rsidRPr="009571D4">
        <w:rPr>
          <w:rFonts w:ascii="Times" w:eastAsia="宋体" w:hAnsi="Times"/>
          <w:sz w:val="22"/>
        </w:rPr>
        <w:t>5</w:t>
      </w:r>
      <w:r w:rsidR="001046C7" w:rsidRPr="009571D4">
        <w:rPr>
          <w:rFonts w:ascii="Times" w:eastAsia="宋体" w:hAnsi="Times" w:hint="eastAsia"/>
          <w:sz w:val="22"/>
        </w:rPr>
        <w:t>家</w:t>
      </w:r>
      <w:r w:rsidR="008A1885" w:rsidRPr="00DB231B">
        <w:rPr>
          <w:rFonts w:ascii="Times" w:eastAsia="宋体" w:hAnsi="Times"/>
          <w:sz w:val="22"/>
        </w:rPr>
        <w:t>典型企业</w:t>
      </w:r>
      <w:r w:rsidR="00D226F9">
        <w:rPr>
          <w:rFonts w:ascii="Times" w:eastAsia="宋体" w:hAnsi="Times" w:hint="eastAsia"/>
          <w:sz w:val="22"/>
        </w:rPr>
        <w:t>开展了</w:t>
      </w:r>
      <w:r w:rsidR="00181323" w:rsidRPr="00DB231B">
        <w:rPr>
          <w:rFonts w:ascii="Times" w:eastAsia="宋体" w:hAnsi="Times" w:hint="eastAsia"/>
          <w:sz w:val="22"/>
        </w:rPr>
        <w:t>分环节</w:t>
      </w:r>
      <w:r w:rsidR="00D226F9">
        <w:rPr>
          <w:rFonts w:ascii="Times" w:eastAsia="宋体" w:hAnsi="Times" w:hint="eastAsia"/>
          <w:sz w:val="22"/>
        </w:rPr>
        <w:t>大气污染物</w:t>
      </w:r>
      <w:r w:rsidR="00181323" w:rsidRPr="00DB231B">
        <w:rPr>
          <w:rFonts w:ascii="Times" w:eastAsia="宋体" w:hAnsi="Times" w:hint="eastAsia"/>
          <w:sz w:val="22"/>
        </w:rPr>
        <w:t>排放测试</w:t>
      </w:r>
      <w:r w:rsidR="008A1885" w:rsidRPr="00DB231B">
        <w:rPr>
          <w:rFonts w:ascii="Times" w:eastAsia="宋体" w:hAnsi="Times"/>
          <w:sz w:val="22"/>
        </w:rPr>
        <w:t>，基本掌握了省内</w:t>
      </w:r>
      <w:r w:rsidR="00CA79EA">
        <w:rPr>
          <w:rFonts w:ascii="Times" w:eastAsia="宋体" w:hAnsi="Times" w:hint="eastAsia"/>
          <w:sz w:val="22"/>
        </w:rPr>
        <w:t>工业涂装</w:t>
      </w:r>
      <w:r w:rsidR="008A1885" w:rsidRPr="00DB231B">
        <w:rPr>
          <w:rFonts w:ascii="Times" w:eastAsia="宋体" w:hAnsi="Times"/>
          <w:sz w:val="22"/>
        </w:rPr>
        <w:t>企业</w:t>
      </w:r>
      <w:r w:rsidR="008A1885" w:rsidRPr="00DB231B">
        <w:rPr>
          <w:rFonts w:ascii="Times" w:eastAsia="宋体" w:hAnsi="Times"/>
          <w:sz w:val="22"/>
        </w:rPr>
        <w:t>VOCs</w:t>
      </w:r>
      <w:r w:rsidR="008A1885" w:rsidRPr="00DB231B">
        <w:rPr>
          <w:rFonts w:ascii="Times" w:eastAsia="宋体" w:hAnsi="Times"/>
          <w:sz w:val="22"/>
        </w:rPr>
        <w:t>排放水平及其污染控制现状。</w:t>
      </w:r>
      <w:bookmarkEnd w:id="6"/>
    </w:p>
    <w:p w14:paraId="7197BEC7" w14:textId="1C7DCAE9" w:rsidR="008A1885" w:rsidRPr="00DB231B" w:rsidRDefault="008A1885" w:rsidP="008A1885">
      <w:pPr>
        <w:pStyle w:val="af5"/>
        <w:ind w:firstLine="440"/>
        <w:rPr>
          <w:rFonts w:ascii="Times" w:eastAsia="宋体" w:hAnsi="Times"/>
          <w:sz w:val="22"/>
        </w:rPr>
      </w:pPr>
      <w:r w:rsidRPr="00DB231B">
        <w:rPr>
          <w:rFonts w:ascii="Times" w:eastAsia="宋体" w:hAnsi="Times" w:hint="eastAsia"/>
          <w:sz w:val="22"/>
        </w:rPr>
        <w:t>（</w:t>
      </w:r>
      <w:r w:rsidR="00FD6026" w:rsidRPr="00DB231B">
        <w:rPr>
          <w:rFonts w:ascii="Times" w:eastAsia="宋体" w:hAnsi="Times"/>
          <w:sz w:val="22"/>
        </w:rPr>
        <w:t>4</w:t>
      </w:r>
      <w:r w:rsidRPr="00DB231B">
        <w:rPr>
          <w:rFonts w:ascii="Times" w:eastAsia="宋体" w:hAnsi="Times"/>
          <w:sz w:val="22"/>
        </w:rPr>
        <w:t>）标准编制与征求意见</w:t>
      </w:r>
    </w:p>
    <w:p w14:paraId="7418A5A3" w14:textId="6D00DBD9" w:rsidR="005E0430" w:rsidRDefault="008A49C4" w:rsidP="005E0430">
      <w:pPr>
        <w:pStyle w:val="af5"/>
        <w:ind w:firstLine="440"/>
        <w:rPr>
          <w:rFonts w:ascii="Times" w:eastAsia="宋体" w:hAnsi="Times"/>
          <w:sz w:val="22"/>
        </w:rPr>
      </w:pPr>
      <w:r w:rsidRPr="00DB231B">
        <w:rPr>
          <w:rFonts w:ascii="Times" w:eastAsia="宋体" w:hAnsi="Times"/>
          <w:sz w:val="22"/>
        </w:rPr>
        <w:lastRenderedPageBreak/>
        <w:t>202</w:t>
      </w:r>
      <w:r>
        <w:rPr>
          <w:rFonts w:ascii="Times" w:eastAsia="宋体" w:hAnsi="Times"/>
          <w:sz w:val="22"/>
        </w:rPr>
        <w:t>1</w:t>
      </w:r>
      <w:r w:rsidR="008A1885" w:rsidRPr="00DB231B">
        <w:rPr>
          <w:rFonts w:ascii="Times" w:eastAsia="宋体" w:hAnsi="Times"/>
          <w:sz w:val="22"/>
        </w:rPr>
        <w:t>年</w:t>
      </w:r>
      <w:r>
        <w:rPr>
          <w:rFonts w:ascii="Times" w:eastAsia="宋体" w:hAnsi="Times"/>
          <w:sz w:val="22"/>
        </w:rPr>
        <w:t>4</w:t>
      </w:r>
      <w:r w:rsidR="00201E8D" w:rsidRPr="00DB231B">
        <w:rPr>
          <w:rFonts w:ascii="Times" w:eastAsia="宋体" w:hAnsi="Times" w:hint="eastAsia"/>
          <w:sz w:val="22"/>
        </w:rPr>
        <w:t>月</w:t>
      </w:r>
      <w:r w:rsidR="00201E8D" w:rsidRPr="00DB231B">
        <w:rPr>
          <w:rFonts w:ascii="Times" w:eastAsia="宋体" w:hAnsi="Times"/>
          <w:sz w:val="22"/>
        </w:rPr>
        <w:t>-</w:t>
      </w:r>
      <w:r>
        <w:rPr>
          <w:rFonts w:ascii="Times" w:eastAsia="宋体" w:hAnsi="Times"/>
          <w:sz w:val="22"/>
        </w:rPr>
        <w:t>5</w:t>
      </w:r>
      <w:r w:rsidR="008A1885" w:rsidRPr="00DB231B">
        <w:rPr>
          <w:rFonts w:ascii="Times" w:eastAsia="宋体" w:hAnsi="Times"/>
          <w:sz w:val="22"/>
        </w:rPr>
        <w:t>月，基于基本情况的调研结果，课题组确定了标准的控制因子、排放限值、生产工艺与管理要求、监测方法等内容，</w:t>
      </w:r>
      <w:r w:rsidR="00D226F9">
        <w:rPr>
          <w:rFonts w:ascii="Times" w:eastAsia="宋体" w:hAnsi="Times" w:hint="eastAsia"/>
          <w:sz w:val="22"/>
        </w:rPr>
        <w:t>针对重点企业初步</w:t>
      </w:r>
      <w:r w:rsidR="00413583" w:rsidRPr="00DB231B">
        <w:rPr>
          <w:rFonts w:ascii="Times" w:eastAsia="宋体" w:hAnsi="Times" w:hint="eastAsia"/>
          <w:sz w:val="22"/>
        </w:rPr>
        <w:t>征求了意见，</w:t>
      </w:r>
      <w:r w:rsidR="009A3DA3" w:rsidRPr="00DB231B">
        <w:rPr>
          <w:rFonts w:ascii="Times" w:eastAsia="宋体" w:hAnsi="Times" w:hint="eastAsia"/>
          <w:sz w:val="22"/>
        </w:rPr>
        <w:t>并于</w:t>
      </w:r>
      <w:r w:rsidR="00860ACD">
        <w:rPr>
          <w:rFonts w:ascii="Times" w:eastAsia="宋体" w:hAnsi="Times"/>
          <w:sz w:val="22"/>
        </w:rPr>
        <w:t>3</w:t>
      </w:r>
      <w:r w:rsidR="009A3DA3" w:rsidRPr="00DB231B">
        <w:rPr>
          <w:rFonts w:ascii="Times" w:eastAsia="宋体" w:hAnsi="Times" w:hint="eastAsia"/>
          <w:sz w:val="22"/>
        </w:rPr>
        <w:t>月召开了技术评审会，</w:t>
      </w:r>
      <w:r w:rsidR="00AD0D45" w:rsidRPr="00DB231B">
        <w:rPr>
          <w:rFonts w:ascii="Times" w:eastAsia="宋体" w:hAnsi="Times" w:hint="eastAsia"/>
          <w:sz w:val="22"/>
        </w:rPr>
        <w:t>对排放标准进行了进一步的修正和完善，</w:t>
      </w:r>
      <w:r w:rsidR="008A1885" w:rsidRPr="00DB231B">
        <w:rPr>
          <w:rFonts w:ascii="Times" w:eastAsia="宋体" w:hAnsi="Times"/>
          <w:sz w:val="22"/>
        </w:rPr>
        <w:t>形成了江苏省《</w:t>
      </w:r>
      <w:r w:rsidR="00CA79EA">
        <w:rPr>
          <w:rFonts w:ascii="Times" w:eastAsia="宋体" w:hAnsi="Times" w:hint="eastAsia"/>
          <w:sz w:val="22"/>
        </w:rPr>
        <w:t>工业涂装工序</w:t>
      </w:r>
      <w:r w:rsidR="00E755D8">
        <w:rPr>
          <w:rFonts w:ascii="Times" w:eastAsia="宋体" w:hAnsi="Times" w:hint="eastAsia"/>
          <w:sz w:val="22"/>
        </w:rPr>
        <w:t>大气污染物</w:t>
      </w:r>
      <w:r w:rsidR="008A1885" w:rsidRPr="00DB231B">
        <w:rPr>
          <w:rFonts w:ascii="Times" w:eastAsia="宋体" w:hAnsi="Times"/>
          <w:sz w:val="22"/>
        </w:rPr>
        <w:t>排放标准》（征求意见稿）和编制说明</w:t>
      </w:r>
      <w:r w:rsidR="005E0430" w:rsidRPr="00DB231B">
        <w:rPr>
          <w:rFonts w:ascii="Times" w:eastAsia="宋体" w:hAnsi="Times" w:hint="eastAsia"/>
          <w:sz w:val="22"/>
        </w:rPr>
        <w:t>。</w:t>
      </w:r>
    </w:p>
    <w:p w14:paraId="4EF969CF" w14:textId="10AD2AF8" w:rsidR="00607E60" w:rsidRPr="00DB231B" w:rsidRDefault="00BE5D34" w:rsidP="00BE5D34">
      <w:pPr>
        <w:pStyle w:val="1"/>
        <w:spacing w:before="120" w:after="120" w:line="360" w:lineRule="auto"/>
        <w:rPr>
          <w:rFonts w:ascii="Times" w:hAnsi="Times"/>
          <w:sz w:val="21"/>
          <w:szCs w:val="21"/>
        </w:rPr>
      </w:pPr>
      <w:bookmarkStart w:id="7" w:name="_Toc371323084"/>
      <w:bookmarkStart w:id="8" w:name="_Toc74657687"/>
      <w:r w:rsidRPr="00DB231B">
        <w:rPr>
          <w:rFonts w:ascii="Times" w:hAnsi="Times" w:hint="eastAsia"/>
          <w:sz w:val="21"/>
          <w:szCs w:val="21"/>
        </w:rPr>
        <w:t xml:space="preserve">2 </w:t>
      </w:r>
      <w:r w:rsidR="00607E60" w:rsidRPr="00DB231B">
        <w:rPr>
          <w:rFonts w:ascii="Times" w:hAnsi="Times" w:hint="eastAsia"/>
          <w:sz w:val="21"/>
          <w:szCs w:val="21"/>
        </w:rPr>
        <w:t>行业概况</w:t>
      </w:r>
      <w:bookmarkEnd w:id="8"/>
    </w:p>
    <w:p w14:paraId="70B97A98" w14:textId="4BA9B33F" w:rsidR="00655D78" w:rsidRPr="00655D78" w:rsidRDefault="00655D78" w:rsidP="00655D78">
      <w:pPr>
        <w:ind w:firstLineChars="200" w:firstLine="440"/>
        <w:rPr>
          <w:rFonts w:ascii="Times" w:eastAsia="宋体" w:hAnsi="Times"/>
          <w:sz w:val="22"/>
        </w:rPr>
      </w:pPr>
      <w:r w:rsidRPr="00655D78">
        <w:rPr>
          <w:rFonts w:ascii="Times" w:eastAsia="宋体" w:hAnsi="Times" w:hint="eastAsia"/>
          <w:sz w:val="22"/>
        </w:rPr>
        <w:t>工业涂装工序涉及的行业主要包括</w:t>
      </w:r>
      <w:r w:rsidRPr="00655D78">
        <w:rPr>
          <w:rFonts w:ascii="Times" w:eastAsia="宋体" w:hAnsi="Times" w:hint="eastAsia"/>
          <w:sz w:val="22"/>
        </w:rPr>
        <w:t>C</w:t>
      </w:r>
      <w:r w:rsidRPr="00655D78">
        <w:rPr>
          <w:rFonts w:ascii="Times" w:eastAsia="宋体" w:hAnsi="Times"/>
          <w:sz w:val="22"/>
        </w:rPr>
        <w:t>2223</w:t>
      </w:r>
      <w:r w:rsidRPr="00655D78">
        <w:rPr>
          <w:rFonts w:ascii="Times" w:eastAsia="宋体" w:hAnsi="Times" w:hint="eastAsia"/>
          <w:sz w:val="22"/>
        </w:rPr>
        <w:t>加工纸制造业</w:t>
      </w:r>
      <w:r w:rsidRPr="00655D78">
        <w:rPr>
          <w:rFonts w:ascii="Times" w:eastAsia="宋体" w:hAnsi="Times"/>
          <w:sz w:val="22"/>
        </w:rPr>
        <w:t xml:space="preserve"> </w:t>
      </w:r>
      <w:r w:rsidRPr="00655D78">
        <w:rPr>
          <w:rFonts w:ascii="Times" w:eastAsia="宋体" w:hAnsi="Times" w:hint="eastAsia"/>
          <w:sz w:val="22"/>
        </w:rPr>
        <w:t>、</w:t>
      </w:r>
      <w:r w:rsidRPr="00655D78">
        <w:rPr>
          <w:rFonts w:ascii="Times" w:eastAsia="宋体" w:hAnsi="Times" w:hint="eastAsia"/>
          <w:sz w:val="22"/>
        </w:rPr>
        <w:t>C</w:t>
      </w:r>
      <w:r w:rsidRPr="00655D78">
        <w:rPr>
          <w:rFonts w:ascii="Times" w:eastAsia="宋体" w:hAnsi="Times"/>
          <w:sz w:val="22"/>
        </w:rPr>
        <w:t>21</w:t>
      </w:r>
      <w:r w:rsidRPr="00655D78">
        <w:rPr>
          <w:rFonts w:ascii="Times" w:eastAsia="宋体" w:hAnsi="Times" w:hint="eastAsia"/>
          <w:sz w:val="22"/>
        </w:rPr>
        <w:t>家具制造业、</w:t>
      </w:r>
      <w:r w:rsidRPr="00655D78">
        <w:rPr>
          <w:rFonts w:ascii="Times" w:eastAsia="宋体" w:hAnsi="Times" w:hint="eastAsia"/>
          <w:sz w:val="22"/>
        </w:rPr>
        <w:t>C</w:t>
      </w:r>
      <w:r w:rsidRPr="00655D78">
        <w:rPr>
          <w:rFonts w:ascii="Times" w:eastAsia="宋体" w:hAnsi="Times"/>
          <w:sz w:val="22"/>
        </w:rPr>
        <w:t>24</w:t>
      </w:r>
      <w:r w:rsidRPr="00655D78">
        <w:rPr>
          <w:rFonts w:ascii="Times" w:eastAsia="宋体" w:hAnsi="Times" w:hint="eastAsia"/>
          <w:sz w:val="22"/>
        </w:rPr>
        <w:t>文教</w:t>
      </w:r>
      <w:r w:rsidRPr="00655D78">
        <w:rPr>
          <w:rFonts w:ascii="Times" w:eastAsia="宋体" w:hAnsi="Times" w:hint="eastAsia"/>
          <w:sz w:val="22"/>
        </w:rPr>
        <w:t>/</w:t>
      </w:r>
      <w:r w:rsidRPr="00655D78">
        <w:rPr>
          <w:rFonts w:ascii="Times" w:eastAsia="宋体" w:hAnsi="Times" w:hint="eastAsia"/>
          <w:sz w:val="22"/>
        </w:rPr>
        <w:t>工美</w:t>
      </w:r>
      <w:r w:rsidRPr="00655D78">
        <w:rPr>
          <w:rFonts w:ascii="Times" w:eastAsia="宋体" w:hAnsi="Times" w:hint="eastAsia"/>
          <w:sz w:val="22"/>
        </w:rPr>
        <w:t>/</w:t>
      </w:r>
      <w:r w:rsidRPr="00655D78">
        <w:rPr>
          <w:rFonts w:ascii="Times" w:eastAsia="宋体" w:hAnsi="Times" w:hint="eastAsia"/>
          <w:sz w:val="22"/>
        </w:rPr>
        <w:t>体育和娱乐用品制造业、</w:t>
      </w:r>
      <w:r w:rsidRPr="00655D78">
        <w:rPr>
          <w:rFonts w:ascii="Times" w:eastAsia="宋体" w:hAnsi="Times" w:hint="eastAsia"/>
          <w:sz w:val="22"/>
        </w:rPr>
        <w:t>C</w:t>
      </w:r>
      <w:r w:rsidRPr="00655D78">
        <w:rPr>
          <w:rFonts w:ascii="Times" w:eastAsia="宋体" w:hAnsi="Times"/>
          <w:sz w:val="22"/>
        </w:rPr>
        <w:t>33</w:t>
      </w:r>
      <w:r w:rsidRPr="00655D78">
        <w:rPr>
          <w:rFonts w:ascii="Times" w:eastAsia="宋体" w:hAnsi="Times" w:hint="eastAsia"/>
          <w:sz w:val="22"/>
        </w:rPr>
        <w:t>金属制品业、</w:t>
      </w:r>
      <w:r w:rsidRPr="00655D78">
        <w:rPr>
          <w:rFonts w:ascii="Times" w:eastAsia="宋体" w:hAnsi="Times" w:hint="eastAsia"/>
          <w:sz w:val="22"/>
        </w:rPr>
        <w:t>C</w:t>
      </w:r>
      <w:r w:rsidRPr="00655D78">
        <w:rPr>
          <w:rFonts w:ascii="Times" w:eastAsia="宋体" w:hAnsi="Times"/>
          <w:sz w:val="22"/>
        </w:rPr>
        <w:t>34</w:t>
      </w:r>
      <w:r w:rsidRPr="00655D78">
        <w:rPr>
          <w:rFonts w:ascii="Times" w:eastAsia="宋体" w:hAnsi="Times" w:hint="eastAsia"/>
          <w:sz w:val="22"/>
        </w:rPr>
        <w:t>通用设备制造业、</w:t>
      </w:r>
      <w:r w:rsidRPr="00655D78">
        <w:rPr>
          <w:rFonts w:ascii="Times" w:eastAsia="宋体" w:hAnsi="Times" w:hint="eastAsia"/>
          <w:sz w:val="22"/>
        </w:rPr>
        <w:t>C</w:t>
      </w:r>
      <w:r w:rsidRPr="00655D78">
        <w:rPr>
          <w:rFonts w:ascii="Times" w:eastAsia="宋体" w:hAnsi="Times"/>
          <w:sz w:val="22"/>
        </w:rPr>
        <w:t>35</w:t>
      </w:r>
      <w:r w:rsidRPr="00655D78">
        <w:rPr>
          <w:rFonts w:ascii="Times" w:eastAsia="宋体" w:hAnsi="Times" w:hint="eastAsia"/>
          <w:sz w:val="22"/>
        </w:rPr>
        <w:t>专用设备制造业、</w:t>
      </w:r>
      <w:r w:rsidRPr="00655D78">
        <w:rPr>
          <w:rFonts w:ascii="Times" w:eastAsia="宋体" w:hAnsi="Times" w:hint="eastAsia"/>
          <w:sz w:val="22"/>
        </w:rPr>
        <w:t>C</w:t>
      </w:r>
      <w:r w:rsidRPr="00655D78">
        <w:rPr>
          <w:rFonts w:ascii="Times" w:eastAsia="宋体" w:hAnsi="Times"/>
          <w:sz w:val="22"/>
        </w:rPr>
        <w:t>36</w:t>
      </w:r>
      <w:r w:rsidRPr="00655D78">
        <w:rPr>
          <w:rFonts w:ascii="Times" w:eastAsia="宋体" w:hAnsi="Times" w:hint="eastAsia"/>
          <w:sz w:val="22"/>
        </w:rPr>
        <w:t>汽车制造业、</w:t>
      </w:r>
      <w:r w:rsidRPr="00655D78">
        <w:rPr>
          <w:rFonts w:ascii="Times" w:eastAsia="宋体" w:hAnsi="Times" w:hint="eastAsia"/>
          <w:sz w:val="22"/>
        </w:rPr>
        <w:t>C</w:t>
      </w:r>
      <w:r w:rsidRPr="00655D78">
        <w:rPr>
          <w:rFonts w:ascii="Times" w:eastAsia="宋体" w:hAnsi="Times"/>
          <w:sz w:val="22"/>
        </w:rPr>
        <w:t>37</w:t>
      </w:r>
      <w:r w:rsidRPr="00655D78">
        <w:rPr>
          <w:rFonts w:ascii="Times" w:eastAsia="宋体" w:hAnsi="Times" w:hint="eastAsia"/>
          <w:sz w:val="22"/>
        </w:rPr>
        <w:t>铁路</w:t>
      </w:r>
      <w:r w:rsidRPr="00655D78">
        <w:rPr>
          <w:rFonts w:ascii="Times" w:eastAsia="宋体" w:hAnsi="Times" w:hint="eastAsia"/>
          <w:sz w:val="22"/>
        </w:rPr>
        <w:t>/</w:t>
      </w:r>
      <w:r w:rsidRPr="00655D78">
        <w:rPr>
          <w:rFonts w:ascii="Times" w:eastAsia="宋体" w:hAnsi="Times" w:hint="eastAsia"/>
          <w:sz w:val="22"/>
        </w:rPr>
        <w:t>船舶</w:t>
      </w:r>
      <w:r w:rsidRPr="00655D78">
        <w:rPr>
          <w:rFonts w:ascii="Times" w:eastAsia="宋体" w:hAnsi="Times" w:hint="eastAsia"/>
          <w:sz w:val="22"/>
        </w:rPr>
        <w:t>/</w:t>
      </w:r>
      <w:r w:rsidRPr="00655D78">
        <w:rPr>
          <w:rFonts w:ascii="Times" w:eastAsia="宋体" w:hAnsi="Times" w:hint="eastAsia"/>
          <w:sz w:val="22"/>
        </w:rPr>
        <w:t>航空航天和其他运输设备制造业、</w:t>
      </w:r>
      <w:r w:rsidRPr="00655D78">
        <w:rPr>
          <w:rFonts w:ascii="Times" w:eastAsia="宋体" w:hAnsi="Times" w:hint="eastAsia"/>
          <w:sz w:val="22"/>
        </w:rPr>
        <w:t>C</w:t>
      </w:r>
      <w:r w:rsidRPr="00655D78">
        <w:rPr>
          <w:rFonts w:ascii="Times" w:eastAsia="宋体" w:hAnsi="Times"/>
          <w:sz w:val="22"/>
        </w:rPr>
        <w:t>38</w:t>
      </w:r>
      <w:r w:rsidRPr="00655D78">
        <w:rPr>
          <w:rFonts w:ascii="Times" w:eastAsia="宋体" w:hAnsi="Times" w:hint="eastAsia"/>
          <w:sz w:val="22"/>
        </w:rPr>
        <w:t>电气机械和器材制造业、</w:t>
      </w:r>
      <w:r w:rsidRPr="00655D78">
        <w:rPr>
          <w:rFonts w:ascii="Times" w:eastAsia="宋体" w:hAnsi="Times" w:hint="eastAsia"/>
          <w:sz w:val="22"/>
        </w:rPr>
        <w:t>C</w:t>
      </w:r>
      <w:r w:rsidRPr="00655D78">
        <w:rPr>
          <w:rFonts w:ascii="Times" w:eastAsia="宋体" w:hAnsi="Times"/>
          <w:sz w:val="22"/>
        </w:rPr>
        <w:t>39</w:t>
      </w:r>
      <w:r w:rsidRPr="00655D78">
        <w:rPr>
          <w:rFonts w:ascii="Times" w:eastAsia="宋体" w:hAnsi="Times" w:hint="eastAsia"/>
          <w:sz w:val="22"/>
        </w:rPr>
        <w:t>计算机</w:t>
      </w:r>
      <w:r w:rsidRPr="00655D78">
        <w:rPr>
          <w:rFonts w:ascii="Times" w:eastAsia="宋体" w:hAnsi="Times" w:hint="eastAsia"/>
          <w:sz w:val="22"/>
        </w:rPr>
        <w:t>/</w:t>
      </w:r>
      <w:r w:rsidRPr="00655D78">
        <w:rPr>
          <w:rFonts w:ascii="Times" w:eastAsia="宋体" w:hAnsi="Times" w:hint="eastAsia"/>
          <w:sz w:val="22"/>
        </w:rPr>
        <w:t>通信和其他电子设备制造业、</w:t>
      </w:r>
      <w:r w:rsidRPr="00655D78">
        <w:rPr>
          <w:rFonts w:ascii="Times" w:eastAsia="宋体" w:hAnsi="Times" w:hint="eastAsia"/>
          <w:sz w:val="22"/>
        </w:rPr>
        <w:t>C</w:t>
      </w:r>
      <w:r w:rsidRPr="00655D78">
        <w:rPr>
          <w:rFonts w:ascii="Times" w:eastAsia="宋体" w:hAnsi="Times"/>
          <w:sz w:val="22"/>
        </w:rPr>
        <w:t>40</w:t>
      </w:r>
      <w:r w:rsidRPr="00655D78">
        <w:rPr>
          <w:rFonts w:ascii="Times" w:eastAsia="宋体" w:hAnsi="Times" w:hint="eastAsia"/>
          <w:sz w:val="22"/>
        </w:rPr>
        <w:t>仪器仪表制造业和</w:t>
      </w:r>
      <w:r w:rsidRPr="00655D78">
        <w:rPr>
          <w:rFonts w:ascii="Times" w:eastAsia="宋体" w:hAnsi="Times" w:hint="eastAsia"/>
          <w:sz w:val="22"/>
        </w:rPr>
        <w:t>C4</w:t>
      </w:r>
      <w:r w:rsidRPr="00655D78">
        <w:rPr>
          <w:rFonts w:ascii="Times" w:eastAsia="宋体" w:hAnsi="Times"/>
          <w:sz w:val="22"/>
        </w:rPr>
        <w:t>3</w:t>
      </w:r>
      <w:r w:rsidRPr="00655D78">
        <w:rPr>
          <w:rFonts w:ascii="Times" w:eastAsia="宋体" w:hAnsi="Times" w:hint="eastAsia"/>
          <w:sz w:val="22"/>
        </w:rPr>
        <w:t>金属制品、机械和修理业。根据江苏省统计年鉴，各行业生产总值如表</w:t>
      </w:r>
      <w:r w:rsidR="00D8560D">
        <w:rPr>
          <w:rFonts w:ascii="Times" w:eastAsia="宋体" w:hAnsi="Times"/>
          <w:sz w:val="22"/>
        </w:rPr>
        <w:t>2</w:t>
      </w:r>
      <w:r w:rsidRPr="00655D78">
        <w:rPr>
          <w:rFonts w:ascii="Times" w:eastAsia="宋体" w:hAnsi="Times"/>
          <w:sz w:val="22"/>
        </w:rPr>
        <w:t>-1</w:t>
      </w:r>
      <w:r w:rsidRPr="00655D78">
        <w:rPr>
          <w:rFonts w:ascii="Times" w:eastAsia="宋体" w:hAnsi="Times" w:hint="eastAsia"/>
          <w:sz w:val="22"/>
        </w:rPr>
        <w:t>所示。江苏省是汽车制造、船舶制造、装备制造大省，产能和产值居全国前</w:t>
      </w:r>
      <w:r w:rsidRPr="00655D78">
        <w:rPr>
          <w:rFonts w:ascii="Times" w:eastAsia="宋体" w:hAnsi="Times" w:hint="eastAsia"/>
          <w:sz w:val="22"/>
        </w:rPr>
        <w:t>5</w:t>
      </w:r>
      <w:r w:rsidRPr="00655D78">
        <w:rPr>
          <w:rFonts w:ascii="Times" w:eastAsia="宋体" w:hAnsi="Times" w:hint="eastAsia"/>
          <w:sz w:val="22"/>
        </w:rPr>
        <w:t>位，其中，仪器仪表制造行业、文教</w:t>
      </w:r>
      <w:r w:rsidRPr="00655D78">
        <w:rPr>
          <w:rFonts w:ascii="Times" w:eastAsia="宋体" w:hAnsi="Times" w:hint="eastAsia"/>
          <w:sz w:val="22"/>
        </w:rPr>
        <w:t>/</w:t>
      </w:r>
      <w:r w:rsidRPr="00655D78">
        <w:rPr>
          <w:rFonts w:ascii="Times" w:eastAsia="宋体" w:hAnsi="Times" w:hint="eastAsia"/>
          <w:sz w:val="22"/>
        </w:rPr>
        <w:t>工美</w:t>
      </w:r>
      <w:r w:rsidRPr="00655D78">
        <w:rPr>
          <w:rFonts w:ascii="Times" w:eastAsia="宋体" w:hAnsi="Times" w:hint="eastAsia"/>
          <w:sz w:val="22"/>
        </w:rPr>
        <w:t>/</w:t>
      </w:r>
      <w:r w:rsidRPr="00655D78">
        <w:rPr>
          <w:rFonts w:ascii="Times" w:eastAsia="宋体" w:hAnsi="Times" w:hint="eastAsia"/>
          <w:sz w:val="22"/>
        </w:rPr>
        <w:t>体育和娱乐用品制造业行业有所下降，汽车制造业、家具制造业行业有所增长。“十四五”期间，装备制造、新能源汽车制造、电子产品制造等行业仍有很大的发展空间，急需相关标准控制其污染物排放。</w:t>
      </w:r>
    </w:p>
    <w:p w14:paraId="16A10D10" w14:textId="40BA8FE6" w:rsidR="00655D78" w:rsidRPr="00655D78" w:rsidRDefault="00655D78" w:rsidP="00655D78">
      <w:pPr>
        <w:jc w:val="center"/>
        <w:rPr>
          <w:rFonts w:ascii="Times" w:eastAsia="宋体" w:hAnsi="Times"/>
          <w:sz w:val="22"/>
        </w:rPr>
      </w:pPr>
      <w:r w:rsidRPr="00655D78">
        <w:rPr>
          <w:rFonts w:ascii="Times" w:eastAsia="宋体" w:hAnsi="Times" w:hint="eastAsia"/>
          <w:sz w:val="22"/>
        </w:rPr>
        <w:t>表</w:t>
      </w:r>
      <w:r w:rsidR="00D8560D">
        <w:rPr>
          <w:rFonts w:ascii="Times" w:eastAsia="宋体" w:hAnsi="Times"/>
          <w:sz w:val="22"/>
        </w:rPr>
        <w:t>2</w:t>
      </w:r>
      <w:r w:rsidRPr="00655D78">
        <w:rPr>
          <w:rFonts w:ascii="Times" w:eastAsia="宋体" w:hAnsi="Times" w:hint="eastAsia"/>
          <w:sz w:val="22"/>
        </w:rPr>
        <w:t>-</w:t>
      </w:r>
      <w:r w:rsidRPr="00655D78">
        <w:rPr>
          <w:rFonts w:ascii="Times" w:eastAsia="宋体" w:hAnsi="Times"/>
          <w:sz w:val="22"/>
        </w:rPr>
        <w:t>1  2015</w:t>
      </w:r>
      <w:r w:rsidRPr="00655D78">
        <w:rPr>
          <w:rFonts w:ascii="Times" w:eastAsia="宋体" w:hAnsi="Times" w:hint="eastAsia"/>
          <w:sz w:val="22"/>
        </w:rPr>
        <w:t>年以来涉及工业涂装工序行业的生产总值</w:t>
      </w:r>
    </w:p>
    <w:tbl>
      <w:tblPr>
        <w:tblW w:w="4999" w:type="pct"/>
        <w:jc w:val="center"/>
        <w:tblCellMar>
          <w:left w:w="0" w:type="dxa"/>
          <w:right w:w="0" w:type="dxa"/>
        </w:tblCellMar>
        <w:tblLook w:val="04A0" w:firstRow="1" w:lastRow="0" w:firstColumn="1" w:lastColumn="0" w:noHBand="0" w:noVBand="1"/>
      </w:tblPr>
      <w:tblGrid>
        <w:gridCol w:w="2688"/>
        <w:gridCol w:w="1135"/>
        <w:gridCol w:w="1133"/>
        <w:gridCol w:w="994"/>
        <w:gridCol w:w="1005"/>
        <w:gridCol w:w="1339"/>
      </w:tblGrid>
      <w:tr w:rsidR="00655D78" w:rsidRPr="00655D78" w14:paraId="030EA344" w14:textId="77777777" w:rsidTr="00D8560D">
        <w:trPr>
          <w:trHeight w:val="288"/>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7ECB65"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行业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4DBE75" w14:textId="340985E4"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2015</w:t>
            </w:r>
            <w:r w:rsidR="003F56CD">
              <w:rPr>
                <w:rFonts w:ascii="Times" w:eastAsia="宋体" w:hAnsi="Times" w:hint="eastAsia"/>
                <w:sz w:val="22"/>
              </w:rPr>
              <w:t>年</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03D08" w14:textId="6C624315"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2016</w:t>
            </w:r>
            <w:r w:rsidR="003F56CD">
              <w:rPr>
                <w:rFonts w:ascii="Times" w:eastAsia="宋体" w:hAnsi="Times" w:hint="eastAsia"/>
                <w:sz w:val="22"/>
              </w:rPr>
              <w:t>年</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825464" w14:textId="10B472DE"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2017</w:t>
            </w:r>
            <w:r w:rsidR="003F56CD">
              <w:rPr>
                <w:rFonts w:ascii="Times" w:eastAsia="宋体" w:hAnsi="Times" w:hint="eastAsia"/>
                <w:sz w:val="22"/>
              </w:rPr>
              <w:t>年</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EC5D2A" w14:textId="75A77A66"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2018</w:t>
            </w:r>
            <w:r w:rsidR="003F56CD">
              <w:rPr>
                <w:rFonts w:ascii="Times" w:eastAsia="宋体" w:hAnsi="Times" w:hint="eastAsia"/>
                <w:sz w:val="22"/>
              </w:rPr>
              <w:t>年</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BEF01F" w14:textId="350F8D65"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2019</w:t>
            </w:r>
            <w:r w:rsidR="003F56CD">
              <w:rPr>
                <w:rFonts w:ascii="Times" w:eastAsia="宋体" w:hAnsi="Times" w:hint="eastAsia"/>
                <w:sz w:val="22"/>
              </w:rPr>
              <w:t>年</w:t>
            </w:r>
          </w:p>
        </w:tc>
      </w:tr>
      <w:tr w:rsidR="00655D78" w:rsidRPr="00655D78" w14:paraId="78631CF8" w14:textId="77777777" w:rsidTr="00D8560D">
        <w:trPr>
          <w:trHeight w:val="552"/>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A1E8C"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C21</w:t>
            </w:r>
            <w:r w:rsidRPr="00655D78">
              <w:rPr>
                <w:rFonts w:ascii="Times" w:eastAsia="宋体" w:hAnsi="Times" w:hint="eastAsia"/>
                <w:sz w:val="22"/>
              </w:rPr>
              <w:t>家具制造业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92DF91"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336</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978E12"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397</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3244EB"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376</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AD94B"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339</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BED7A2"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350</w:t>
            </w:r>
          </w:p>
        </w:tc>
      </w:tr>
      <w:tr w:rsidR="00655D78" w:rsidRPr="00655D78" w14:paraId="283A7172" w14:textId="77777777" w:rsidTr="00D8560D">
        <w:trPr>
          <w:trHeight w:val="828"/>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5B3C00"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C24</w:t>
            </w:r>
            <w:r w:rsidRPr="00655D78">
              <w:rPr>
                <w:rFonts w:ascii="Times" w:eastAsia="宋体" w:hAnsi="Times" w:hint="eastAsia"/>
                <w:sz w:val="22"/>
              </w:rPr>
              <w:t>文教</w:t>
            </w:r>
            <w:r w:rsidRPr="00655D78">
              <w:rPr>
                <w:rFonts w:ascii="Times" w:eastAsia="宋体" w:hAnsi="Times" w:hint="eastAsia"/>
                <w:sz w:val="22"/>
              </w:rPr>
              <w:t>/</w:t>
            </w:r>
            <w:r w:rsidRPr="00655D78">
              <w:rPr>
                <w:rFonts w:ascii="Times" w:eastAsia="宋体" w:hAnsi="Times" w:hint="eastAsia"/>
                <w:sz w:val="22"/>
              </w:rPr>
              <w:t>工美</w:t>
            </w:r>
            <w:r w:rsidRPr="00655D78">
              <w:rPr>
                <w:rFonts w:ascii="Times" w:eastAsia="宋体" w:hAnsi="Times" w:hint="eastAsia"/>
                <w:sz w:val="22"/>
              </w:rPr>
              <w:t>/</w:t>
            </w:r>
            <w:r w:rsidRPr="00655D78">
              <w:rPr>
                <w:rFonts w:ascii="Times" w:eastAsia="宋体" w:hAnsi="Times" w:hint="eastAsia"/>
                <w:sz w:val="22"/>
              </w:rPr>
              <w:t>体育和娱乐用品制造业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1980AE"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2008</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6A3AEC"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2350</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6353EB"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2055</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9719F0"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1842</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CAF588"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1258</w:t>
            </w:r>
          </w:p>
        </w:tc>
      </w:tr>
      <w:tr w:rsidR="00655D78" w:rsidRPr="00655D78" w14:paraId="01A93757" w14:textId="77777777" w:rsidTr="00D8560D">
        <w:trPr>
          <w:trHeight w:val="552"/>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1EF2CF"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C33</w:t>
            </w:r>
            <w:r w:rsidRPr="00655D78">
              <w:rPr>
                <w:rFonts w:ascii="Times" w:eastAsia="宋体" w:hAnsi="Times" w:hint="eastAsia"/>
                <w:sz w:val="22"/>
              </w:rPr>
              <w:t>金属制品业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55EB94"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6080</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3B7AAF"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6355</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DE7765"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6164</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74625"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5889</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6AB4DB"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5356</w:t>
            </w:r>
          </w:p>
        </w:tc>
      </w:tr>
      <w:tr w:rsidR="00655D78" w:rsidRPr="00655D78" w14:paraId="6F52AA3E" w14:textId="77777777" w:rsidTr="00D8560D">
        <w:trPr>
          <w:trHeight w:val="552"/>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BCA8CC"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C34</w:t>
            </w:r>
            <w:r w:rsidRPr="00655D78">
              <w:rPr>
                <w:rFonts w:ascii="Times" w:eastAsia="宋体" w:hAnsi="Times" w:hint="eastAsia"/>
                <w:sz w:val="22"/>
              </w:rPr>
              <w:t>通用设备制造业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A469B0"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8676</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774021"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9117</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E41EDB"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8733</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80B4D8"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8208</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A66A8E"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7462</w:t>
            </w:r>
          </w:p>
        </w:tc>
      </w:tr>
      <w:tr w:rsidR="00655D78" w:rsidRPr="00655D78" w14:paraId="5D0FEFB0" w14:textId="77777777" w:rsidTr="00D8560D">
        <w:trPr>
          <w:trHeight w:val="552"/>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59F280"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C35</w:t>
            </w:r>
            <w:r w:rsidRPr="00655D78">
              <w:rPr>
                <w:rFonts w:ascii="Times" w:eastAsia="宋体" w:hAnsi="Times" w:hint="eastAsia"/>
                <w:sz w:val="22"/>
              </w:rPr>
              <w:t>专用设备制造业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B8FA96"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5834</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71F70E"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6449</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1F8E28"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6918</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9D7C9C"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6451</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C22B9D"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5199</w:t>
            </w:r>
          </w:p>
        </w:tc>
      </w:tr>
      <w:tr w:rsidR="00655D78" w:rsidRPr="00655D78" w14:paraId="66FC6377" w14:textId="77777777" w:rsidTr="00D8560D">
        <w:trPr>
          <w:trHeight w:val="552"/>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6B21FB"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C36</w:t>
            </w:r>
            <w:r w:rsidRPr="00655D78">
              <w:rPr>
                <w:rFonts w:ascii="Times" w:eastAsia="宋体" w:hAnsi="Times" w:hint="eastAsia"/>
                <w:sz w:val="22"/>
              </w:rPr>
              <w:t>汽车制造业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37B5D"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6487</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08F2D"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7470</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A19CDE"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7505</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0BE396"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7745</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26E3C2"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6842</w:t>
            </w:r>
          </w:p>
        </w:tc>
      </w:tr>
      <w:tr w:rsidR="00655D78" w:rsidRPr="00655D78" w14:paraId="6D8D6322" w14:textId="77777777" w:rsidTr="00D8560D">
        <w:trPr>
          <w:trHeight w:val="818"/>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0ABD6"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C37</w:t>
            </w:r>
            <w:r w:rsidRPr="00655D78">
              <w:rPr>
                <w:rFonts w:ascii="Times" w:eastAsia="宋体" w:hAnsi="Times" w:hint="eastAsia"/>
                <w:sz w:val="22"/>
              </w:rPr>
              <w:t>铁路</w:t>
            </w:r>
            <w:r w:rsidRPr="00655D78">
              <w:rPr>
                <w:rFonts w:ascii="Times" w:eastAsia="宋体" w:hAnsi="Times" w:hint="eastAsia"/>
                <w:sz w:val="22"/>
              </w:rPr>
              <w:t>/</w:t>
            </w:r>
            <w:r w:rsidRPr="00655D78">
              <w:rPr>
                <w:rFonts w:ascii="Times" w:eastAsia="宋体" w:hAnsi="Times" w:hint="eastAsia"/>
                <w:sz w:val="22"/>
              </w:rPr>
              <w:t>船舶</w:t>
            </w:r>
            <w:r w:rsidRPr="00655D78">
              <w:rPr>
                <w:rFonts w:ascii="Times" w:eastAsia="宋体" w:hAnsi="Times" w:hint="eastAsia"/>
                <w:sz w:val="22"/>
              </w:rPr>
              <w:t>/</w:t>
            </w:r>
            <w:r w:rsidRPr="00655D78">
              <w:rPr>
                <w:rFonts w:ascii="Times" w:eastAsia="宋体" w:hAnsi="Times" w:hint="eastAsia"/>
                <w:sz w:val="22"/>
              </w:rPr>
              <w:t>航空航天和其他运输设备制造业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D2842"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3798</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0E14AA"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3680</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3B896F"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3278</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452B3"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2729</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B55BBD"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2468</w:t>
            </w:r>
          </w:p>
        </w:tc>
      </w:tr>
      <w:tr w:rsidR="00655D78" w:rsidRPr="00655D78" w14:paraId="0FAD2623" w14:textId="77777777" w:rsidTr="00D8560D">
        <w:trPr>
          <w:trHeight w:val="650"/>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210AC2"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C38</w:t>
            </w:r>
            <w:r w:rsidRPr="00655D78">
              <w:rPr>
                <w:rFonts w:ascii="Times" w:eastAsia="宋体" w:hAnsi="Times" w:hint="eastAsia"/>
                <w:sz w:val="22"/>
              </w:rPr>
              <w:t>电气机械和器材制造业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A6949C"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15871</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0003C"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17185</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35D64A"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16302</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6A9C38"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13800</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F7C0D2"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12072</w:t>
            </w:r>
          </w:p>
        </w:tc>
      </w:tr>
      <w:tr w:rsidR="00655D78" w:rsidRPr="00655D78" w14:paraId="31B315C3" w14:textId="77777777" w:rsidTr="00D8560D">
        <w:trPr>
          <w:trHeight w:val="854"/>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9CCB22"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t>C39</w:t>
            </w:r>
            <w:r w:rsidRPr="00655D78">
              <w:rPr>
                <w:rFonts w:ascii="Times" w:eastAsia="宋体" w:hAnsi="Times" w:hint="eastAsia"/>
                <w:sz w:val="22"/>
              </w:rPr>
              <w:t>计算机</w:t>
            </w:r>
            <w:r w:rsidRPr="00655D78">
              <w:rPr>
                <w:rFonts w:ascii="Times" w:eastAsia="宋体" w:hAnsi="Times" w:hint="eastAsia"/>
                <w:sz w:val="22"/>
              </w:rPr>
              <w:t>/</w:t>
            </w:r>
            <w:r w:rsidRPr="00655D78">
              <w:rPr>
                <w:rFonts w:ascii="Times" w:eastAsia="宋体" w:hAnsi="Times" w:hint="eastAsia"/>
                <w:sz w:val="22"/>
              </w:rPr>
              <w:t>通信和其他电子设备制造业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99698"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18200</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830462"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18881</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4C0DA9"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18531</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4FDB0"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17334</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514FE"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16435</w:t>
            </w:r>
          </w:p>
        </w:tc>
      </w:tr>
      <w:tr w:rsidR="00655D78" w:rsidRPr="00655D78" w14:paraId="7E07146D" w14:textId="77777777" w:rsidTr="00D8560D">
        <w:trPr>
          <w:trHeight w:val="552"/>
          <w:jc w:val="center"/>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56AA3D" w14:textId="77777777" w:rsidR="00655D78" w:rsidRPr="00655D78" w:rsidRDefault="00655D78" w:rsidP="00655D78">
            <w:pPr>
              <w:widowControl/>
              <w:spacing w:line="240" w:lineRule="auto"/>
              <w:textAlignment w:val="center"/>
              <w:rPr>
                <w:rFonts w:ascii="Times" w:eastAsia="宋体" w:hAnsi="Times"/>
                <w:sz w:val="22"/>
              </w:rPr>
            </w:pPr>
            <w:r w:rsidRPr="00655D78">
              <w:rPr>
                <w:rFonts w:ascii="Times" w:eastAsia="宋体" w:hAnsi="Times" w:hint="eastAsia"/>
                <w:sz w:val="22"/>
              </w:rPr>
              <w:lastRenderedPageBreak/>
              <w:t>C40</w:t>
            </w:r>
            <w:r w:rsidRPr="00655D78">
              <w:rPr>
                <w:rFonts w:ascii="Times" w:eastAsia="宋体" w:hAnsi="Times" w:hint="eastAsia"/>
                <w:sz w:val="22"/>
              </w:rPr>
              <w:t>仪器仪表制造业</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CDBC2E"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3341</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B8F844"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3775</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193473"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3609</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FE0169"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2275</w:t>
            </w:r>
          </w:p>
        </w:tc>
        <w:tc>
          <w:tcPr>
            <w:tcW w:w="80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8E6B1" w14:textId="77777777" w:rsidR="00655D78" w:rsidRPr="00655D78" w:rsidRDefault="00655D78" w:rsidP="00655D78">
            <w:pPr>
              <w:widowControl/>
              <w:spacing w:line="240" w:lineRule="auto"/>
              <w:jc w:val="center"/>
              <w:textAlignment w:val="center"/>
              <w:rPr>
                <w:rFonts w:ascii="Times" w:eastAsia="宋体" w:hAnsi="Times"/>
                <w:sz w:val="22"/>
              </w:rPr>
            </w:pPr>
            <w:r w:rsidRPr="00655D78">
              <w:rPr>
                <w:rFonts w:ascii="Times" w:eastAsia="宋体" w:hAnsi="Times"/>
                <w:sz w:val="22"/>
              </w:rPr>
              <w:t>1592</w:t>
            </w:r>
          </w:p>
        </w:tc>
      </w:tr>
    </w:tbl>
    <w:p w14:paraId="0D794995" w14:textId="0956D39E" w:rsidR="00D8560D" w:rsidRPr="00D8560D" w:rsidRDefault="00D8560D" w:rsidP="00D8560D">
      <w:pPr>
        <w:spacing w:afterLines="50" w:after="156"/>
        <w:ind w:firstLine="561"/>
        <w:rPr>
          <w:rFonts w:ascii="Times" w:eastAsia="宋体" w:hAnsi="Times"/>
          <w:sz w:val="22"/>
        </w:rPr>
      </w:pPr>
      <w:r w:rsidRPr="00D8560D">
        <w:rPr>
          <w:rFonts w:ascii="Times" w:eastAsia="宋体" w:hAnsi="Times" w:hint="eastAsia"/>
          <w:sz w:val="22"/>
        </w:rPr>
        <w:t>家具制造、汽车制造、汽车零部件制造行业排放标准已发布，工程机械和钢结构行业排放标准已经完成送审稿，</w:t>
      </w:r>
      <w:r w:rsidR="008F2E61">
        <w:rPr>
          <w:rFonts w:ascii="Times" w:eastAsia="宋体" w:hAnsi="Times" w:hint="eastAsia"/>
          <w:sz w:val="22"/>
        </w:rPr>
        <w:t>江苏省《大气污染物综合排放标准》（报批稿）已完成审查即将发布，其中规定了船舶制造业排放要求。</w:t>
      </w:r>
      <w:r w:rsidRPr="00D8560D">
        <w:rPr>
          <w:rFonts w:ascii="Times" w:eastAsia="宋体" w:hAnsi="Times" w:hint="eastAsia"/>
          <w:sz w:val="22"/>
        </w:rPr>
        <w:t>按照国家生态环境标准执行要求，有行业标准的应执行行业标准。根据国家及江苏省行业标准制定情况，汽车制造、汽车零部件、工程机械和钢结构、汽车维修</w:t>
      </w:r>
      <w:r w:rsidR="008F2E61">
        <w:rPr>
          <w:rFonts w:ascii="Times" w:eastAsia="宋体" w:hAnsi="Times" w:hint="eastAsia"/>
          <w:sz w:val="22"/>
        </w:rPr>
        <w:t>、船舶制造、家具制造</w:t>
      </w:r>
      <w:r w:rsidRPr="00D8560D">
        <w:rPr>
          <w:rFonts w:ascii="Times" w:eastAsia="宋体" w:hAnsi="Times" w:hint="eastAsia"/>
          <w:sz w:val="22"/>
        </w:rPr>
        <w:t>行业均</w:t>
      </w:r>
      <w:r w:rsidR="008F2E61">
        <w:rPr>
          <w:rFonts w:ascii="Times" w:eastAsia="宋体" w:hAnsi="Times" w:hint="eastAsia"/>
          <w:sz w:val="22"/>
        </w:rPr>
        <w:t>应</w:t>
      </w:r>
      <w:r w:rsidRPr="00D8560D">
        <w:rPr>
          <w:rFonts w:ascii="Times" w:eastAsia="宋体" w:hAnsi="Times" w:hint="eastAsia"/>
          <w:sz w:val="22"/>
        </w:rPr>
        <w:t>执行</w:t>
      </w:r>
      <w:r w:rsidR="008F2E61">
        <w:rPr>
          <w:rFonts w:ascii="Times" w:eastAsia="宋体" w:hAnsi="Times" w:hint="eastAsia"/>
          <w:sz w:val="22"/>
        </w:rPr>
        <w:t>江苏省</w:t>
      </w:r>
      <w:r w:rsidRPr="00D8560D">
        <w:rPr>
          <w:rFonts w:ascii="Times" w:eastAsia="宋体" w:hAnsi="Times" w:hint="eastAsia"/>
          <w:sz w:val="22"/>
        </w:rPr>
        <w:t>行业排放标准</w:t>
      </w:r>
      <w:r w:rsidR="003F56CD">
        <w:rPr>
          <w:rFonts w:ascii="Times" w:eastAsia="宋体" w:hAnsi="Times" w:hint="eastAsia"/>
          <w:sz w:val="22"/>
        </w:rPr>
        <w:t>或大气综合排放标准</w:t>
      </w:r>
      <w:r w:rsidRPr="00D8560D">
        <w:rPr>
          <w:rFonts w:ascii="Times" w:eastAsia="宋体" w:hAnsi="Times" w:hint="eastAsia"/>
          <w:sz w:val="22"/>
        </w:rPr>
        <w:t>，本标准适用于除上述行业以外的涉及涂装工序的</w:t>
      </w:r>
      <w:r>
        <w:rPr>
          <w:rFonts w:ascii="Times" w:eastAsia="宋体" w:hAnsi="Times" w:hint="eastAsia"/>
          <w:sz w:val="22"/>
        </w:rPr>
        <w:t>行业。</w:t>
      </w:r>
    </w:p>
    <w:p w14:paraId="70A78AD0" w14:textId="7A2FC467" w:rsidR="00655D78" w:rsidRPr="00655D78" w:rsidRDefault="00D8560D" w:rsidP="00D8560D">
      <w:pPr>
        <w:ind w:firstLineChars="200" w:firstLine="440"/>
        <w:rPr>
          <w:rFonts w:ascii="Times" w:eastAsia="宋体" w:hAnsi="Times"/>
          <w:sz w:val="22"/>
        </w:rPr>
      </w:pPr>
      <w:r>
        <w:rPr>
          <w:rFonts w:ascii="Times" w:eastAsia="宋体" w:hAnsi="Times" w:hint="eastAsia"/>
          <w:sz w:val="22"/>
        </w:rPr>
        <w:t>适用于本</w:t>
      </w:r>
      <w:r w:rsidR="008F2E61">
        <w:rPr>
          <w:rFonts w:ascii="Times" w:eastAsia="宋体" w:hAnsi="Times" w:hint="eastAsia"/>
          <w:sz w:val="22"/>
        </w:rPr>
        <w:t>标准</w:t>
      </w:r>
      <w:r>
        <w:rPr>
          <w:rFonts w:ascii="Times" w:eastAsia="宋体" w:hAnsi="Times" w:hint="eastAsia"/>
          <w:sz w:val="22"/>
        </w:rPr>
        <w:t>的</w:t>
      </w:r>
      <w:r w:rsidR="00655D78" w:rsidRPr="00655D78">
        <w:rPr>
          <w:rFonts w:ascii="Times" w:eastAsia="宋体" w:hAnsi="Times" w:hint="eastAsia"/>
          <w:sz w:val="22"/>
        </w:rPr>
        <w:t>江苏省</w:t>
      </w:r>
      <w:r w:rsidR="006C6499">
        <w:rPr>
          <w:rFonts w:ascii="Times" w:eastAsia="宋体" w:hAnsi="Times" w:hint="eastAsia"/>
          <w:sz w:val="22"/>
        </w:rPr>
        <w:t>2</w:t>
      </w:r>
      <w:r w:rsidR="006C6499">
        <w:rPr>
          <w:rFonts w:ascii="Times" w:eastAsia="宋体" w:hAnsi="Times"/>
          <w:sz w:val="22"/>
        </w:rPr>
        <w:t>019</w:t>
      </w:r>
      <w:r w:rsidR="006C6499">
        <w:rPr>
          <w:rFonts w:ascii="Times" w:eastAsia="宋体" w:hAnsi="Times" w:hint="eastAsia"/>
          <w:sz w:val="22"/>
        </w:rPr>
        <w:t>年重点行业</w:t>
      </w:r>
      <w:r w:rsidR="00655D78" w:rsidRPr="00655D78">
        <w:rPr>
          <w:rFonts w:ascii="Times" w:eastAsia="宋体" w:hAnsi="Times" w:hint="eastAsia"/>
          <w:sz w:val="22"/>
        </w:rPr>
        <w:t>涂料（包括涂料以及调配用的稀释剂、固化剂等）使用量超过</w:t>
      </w:r>
      <w:r w:rsidR="006C6499">
        <w:rPr>
          <w:rFonts w:ascii="Times" w:eastAsia="宋体" w:hAnsi="Times" w:hint="eastAsia"/>
          <w:sz w:val="22"/>
        </w:rPr>
        <w:t>2</w:t>
      </w:r>
      <w:r w:rsidR="006C6499">
        <w:rPr>
          <w:rFonts w:ascii="Times" w:eastAsia="宋体" w:hAnsi="Times"/>
          <w:sz w:val="22"/>
        </w:rPr>
        <w:t>7</w:t>
      </w:r>
      <w:r w:rsidR="00655D78" w:rsidRPr="00655D78">
        <w:rPr>
          <w:rFonts w:ascii="Times" w:eastAsia="宋体" w:hAnsi="Times" w:hint="eastAsia"/>
          <w:sz w:val="22"/>
        </w:rPr>
        <w:t>万吨，</w:t>
      </w:r>
      <w:r w:rsidR="00655D78" w:rsidRPr="00655D78">
        <w:rPr>
          <w:rFonts w:ascii="Times" w:eastAsia="宋体" w:hAnsi="Times" w:hint="eastAsia"/>
          <w:sz w:val="22"/>
        </w:rPr>
        <w:t>VOCs</w:t>
      </w:r>
      <w:r w:rsidR="00655D78" w:rsidRPr="00655D78">
        <w:rPr>
          <w:rFonts w:ascii="Times" w:eastAsia="宋体" w:hAnsi="Times" w:hint="eastAsia"/>
          <w:sz w:val="22"/>
        </w:rPr>
        <w:t>排放量占人为源</w:t>
      </w:r>
      <w:r w:rsidR="00655D78" w:rsidRPr="00655D78">
        <w:rPr>
          <w:rFonts w:ascii="Times" w:eastAsia="宋体" w:hAnsi="Times" w:hint="eastAsia"/>
          <w:sz w:val="22"/>
        </w:rPr>
        <w:t>VOCs</w:t>
      </w:r>
      <w:r w:rsidR="00655D78" w:rsidRPr="00655D78">
        <w:rPr>
          <w:rFonts w:ascii="Times" w:eastAsia="宋体" w:hAnsi="Times" w:hint="eastAsia"/>
          <w:sz w:val="22"/>
        </w:rPr>
        <w:t>排放总量的</w:t>
      </w:r>
      <w:r>
        <w:rPr>
          <w:rFonts w:ascii="Times" w:eastAsia="宋体" w:hAnsi="Times" w:hint="eastAsia"/>
          <w:sz w:val="22"/>
        </w:rPr>
        <w:t>8</w:t>
      </w:r>
      <w:r w:rsidR="00655D78" w:rsidRPr="00655D78">
        <w:rPr>
          <w:rFonts w:ascii="Times" w:eastAsia="宋体" w:hAnsi="Times"/>
          <w:sz w:val="22"/>
        </w:rPr>
        <w:t>%</w:t>
      </w:r>
      <w:r w:rsidR="00655D78" w:rsidRPr="00655D78">
        <w:rPr>
          <w:rFonts w:ascii="Times" w:eastAsia="宋体" w:hAnsi="Times" w:hint="eastAsia"/>
          <w:sz w:val="22"/>
        </w:rPr>
        <w:t>，见表</w:t>
      </w:r>
      <w:r>
        <w:rPr>
          <w:rFonts w:ascii="Times" w:eastAsia="宋体" w:hAnsi="Times"/>
          <w:sz w:val="22"/>
        </w:rPr>
        <w:t>2</w:t>
      </w:r>
      <w:r w:rsidR="00655D78" w:rsidRPr="00655D78">
        <w:rPr>
          <w:rFonts w:ascii="Times" w:eastAsia="宋体" w:hAnsi="Times" w:hint="eastAsia"/>
          <w:sz w:val="22"/>
        </w:rPr>
        <w:t>-</w:t>
      </w:r>
      <w:r w:rsidR="00655D78" w:rsidRPr="00655D78">
        <w:rPr>
          <w:rFonts w:ascii="Times" w:eastAsia="宋体" w:hAnsi="Times"/>
          <w:sz w:val="22"/>
        </w:rPr>
        <w:t>2</w:t>
      </w:r>
      <w:r w:rsidR="00655D78" w:rsidRPr="00655D78">
        <w:rPr>
          <w:rFonts w:ascii="Times" w:eastAsia="宋体" w:hAnsi="Times" w:hint="eastAsia"/>
          <w:sz w:val="22"/>
        </w:rPr>
        <w:t>。其中，</w:t>
      </w:r>
      <w:r>
        <w:rPr>
          <w:rFonts w:ascii="Times" w:eastAsia="宋体" w:hAnsi="Times" w:hint="eastAsia"/>
          <w:sz w:val="22"/>
        </w:rPr>
        <w:t>电气机械和器材制造业、</w:t>
      </w:r>
      <w:r w:rsidRPr="00D8560D">
        <w:rPr>
          <w:rFonts w:ascii="Times" w:eastAsia="宋体" w:hAnsi="Times" w:hint="eastAsia"/>
          <w:sz w:val="22"/>
        </w:rPr>
        <w:t>计算机</w:t>
      </w:r>
      <w:r w:rsidR="008F2E61">
        <w:rPr>
          <w:rFonts w:ascii="Times" w:eastAsia="宋体" w:hAnsi="Times" w:hint="eastAsia"/>
          <w:sz w:val="22"/>
        </w:rPr>
        <w:t>/</w:t>
      </w:r>
      <w:r w:rsidRPr="00D8560D">
        <w:rPr>
          <w:rFonts w:ascii="Times" w:eastAsia="宋体" w:hAnsi="Times" w:hint="eastAsia"/>
          <w:sz w:val="22"/>
        </w:rPr>
        <w:t>通信和其他电子设备制造业</w:t>
      </w:r>
      <w:r>
        <w:rPr>
          <w:rFonts w:ascii="Times" w:eastAsia="宋体" w:hAnsi="Times" w:hint="eastAsia"/>
          <w:sz w:val="22"/>
        </w:rPr>
        <w:t>、</w:t>
      </w:r>
      <w:r w:rsidRPr="00D8560D">
        <w:rPr>
          <w:rFonts w:ascii="Times" w:eastAsia="宋体" w:hAnsi="Times" w:hint="eastAsia"/>
          <w:sz w:val="22"/>
        </w:rPr>
        <w:t>铁路</w:t>
      </w:r>
      <w:r w:rsidR="008F2E61">
        <w:rPr>
          <w:rFonts w:ascii="Times" w:eastAsia="宋体" w:hAnsi="Times" w:hint="eastAsia"/>
          <w:sz w:val="22"/>
        </w:rPr>
        <w:t>/</w:t>
      </w:r>
      <w:r w:rsidRPr="00D8560D">
        <w:rPr>
          <w:rFonts w:ascii="Times" w:eastAsia="宋体" w:hAnsi="Times" w:hint="eastAsia"/>
          <w:sz w:val="22"/>
        </w:rPr>
        <w:t>船舶</w:t>
      </w:r>
      <w:r w:rsidR="008F2E61">
        <w:rPr>
          <w:rFonts w:ascii="Times" w:eastAsia="宋体" w:hAnsi="Times"/>
          <w:sz w:val="22"/>
        </w:rPr>
        <w:t>/</w:t>
      </w:r>
      <w:r w:rsidRPr="00D8560D">
        <w:rPr>
          <w:rFonts w:ascii="Times" w:eastAsia="宋体" w:hAnsi="Times" w:hint="eastAsia"/>
          <w:sz w:val="22"/>
        </w:rPr>
        <w:t>航空航天和其他运输设备制造业</w:t>
      </w:r>
      <w:r>
        <w:rPr>
          <w:rFonts w:ascii="Times" w:eastAsia="宋体" w:hAnsi="Times" w:hint="eastAsia"/>
          <w:sz w:val="22"/>
        </w:rPr>
        <w:t>、通用设备制造业、</w:t>
      </w:r>
      <w:r w:rsidRPr="00D8560D">
        <w:rPr>
          <w:rFonts w:ascii="Times" w:eastAsia="宋体" w:hAnsi="Times" w:hint="eastAsia"/>
          <w:sz w:val="22"/>
        </w:rPr>
        <w:t>文教</w:t>
      </w:r>
      <w:r w:rsidR="008F2E61">
        <w:rPr>
          <w:rFonts w:ascii="Times" w:eastAsia="宋体" w:hAnsi="Times" w:hint="eastAsia"/>
          <w:sz w:val="22"/>
        </w:rPr>
        <w:t>/</w:t>
      </w:r>
      <w:r w:rsidRPr="00D8560D">
        <w:rPr>
          <w:rFonts w:ascii="Times" w:eastAsia="宋体" w:hAnsi="Times" w:hint="eastAsia"/>
          <w:sz w:val="22"/>
        </w:rPr>
        <w:t>工美</w:t>
      </w:r>
      <w:r w:rsidR="008F2E61">
        <w:rPr>
          <w:rFonts w:ascii="Times" w:eastAsia="宋体" w:hAnsi="Times" w:hint="eastAsia"/>
          <w:sz w:val="22"/>
        </w:rPr>
        <w:t>/</w:t>
      </w:r>
      <w:r w:rsidRPr="00D8560D">
        <w:rPr>
          <w:rFonts w:ascii="Times" w:eastAsia="宋体" w:hAnsi="Times" w:hint="eastAsia"/>
          <w:sz w:val="22"/>
        </w:rPr>
        <w:t>体育和娱乐用品制造业</w:t>
      </w:r>
      <w:r>
        <w:rPr>
          <w:rFonts w:ascii="Times" w:eastAsia="宋体" w:hAnsi="Times" w:hint="eastAsia"/>
          <w:sz w:val="22"/>
        </w:rPr>
        <w:t>、仪器仪表制造业和专用设备制造业</w:t>
      </w:r>
      <w:r w:rsidR="00655D78" w:rsidRPr="00655D78">
        <w:rPr>
          <w:rFonts w:ascii="Times" w:eastAsia="宋体" w:hAnsi="Times" w:hint="eastAsia"/>
          <w:sz w:val="22"/>
        </w:rPr>
        <w:t>等重点工业涂装领域涂料用量约</w:t>
      </w:r>
      <w:r>
        <w:rPr>
          <w:rFonts w:ascii="Times" w:eastAsia="宋体" w:hAnsi="Times" w:hint="eastAsia"/>
          <w:sz w:val="22"/>
        </w:rPr>
        <w:t>2</w:t>
      </w:r>
      <w:r>
        <w:rPr>
          <w:rFonts w:ascii="Times" w:eastAsia="宋体" w:hAnsi="Times"/>
          <w:sz w:val="22"/>
        </w:rPr>
        <w:t>7</w:t>
      </w:r>
      <w:r w:rsidR="00655D78" w:rsidRPr="00655D78">
        <w:rPr>
          <w:rFonts w:ascii="Times" w:eastAsia="宋体" w:hAnsi="Times" w:hint="eastAsia"/>
          <w:sz w:val="22"/>
        </w:rPr>
        <w:t>万吨。</w:t>
      </w:r>
      <w:r w:rsidR="008F2E61">
        <w:rPr>
          <w:rFonts w:ascii="Times" w:eastAsia="宋体" w:hAnsi="Times" w:hint="eastAsia"/>
          <w:sz w:val="22"/>
        </w:rPr>
        <w:t>适用于本标准的企业共计约</w:t>
      </w:r>
      <w:r w:rsidR="008F2E61">
        <w:rPr>
          <w:rFonts w:ascii="Times" w:eastAsia="宋体" w:hAnsi="Times" w:hint="eastAsia"/>
          <w:sz w:val="22"/>
        </w:rPr>
        <w:t>9</w:t>
      </w:r>
      <w:r w:rsidR="008F2E61">
        <w:rPr>
          <w:rFonts w:ascii="Times" w:eastAsia="宋体" w:hAnsi="Times"/>
          <w:sz w:val="22"/>
        </w:rPr>
        <w:t>000</w:t>
      </w:r>
      <w:r w:rsidR="008F2E61">
        <w:rPr>
          <w:rFonts w:ascii="Times" w:eastAsia="宋体" w:hAnsi="Times" w:hint="eastAsia"/>
          <w:sz w:val="22"/>
        </w:rPr>
        <w:t>余家，其中，</w:t>
      </w:r>
      <w:r>
        <w:rPr>
          <w:rFonts w:ascii="Times" w:eastAsia="宋体" w:hAnsi="Times" w:hint="eastAsia"/>
          <w:sz w:val="22"/>
        </w:rPr>
        <w:t>计算机电子制造业</w:t>
      </w:r>
      <w:r w:rsidR="008F2E61">
        <w:rPr>
          <w:rFonts w:ascii="Times" w:eastAsia="宋体" w:hAnsi="Times" w:hint="eastAsia"/>
          <w:sz w:val="22"/>
        </w:rPr>
        <w:t>、</w:t>
      </w:r>
      <w:r>
        <w:rPr>
          <w:rFonts w:ascii="Times" w:eastAsia="宋体" w:hAnsi="Times" w:hint="eastAsia"/>
          <w:sz w:val="22"/>
        </w:rPr>
        <w:t>通用设备制造业以及专用设备制造业的企业数量最多，企业数量分别为</w:t>
      </w:r>
      <w:r>
        <w:rPr>
          <w:rFonts w:ascii="Times" w:eastAsia="宋体" w:hAnsi="Times" w:hint="eastAsia"/>
          <w:sz w:val="22"/>
        </w:rPr>
        <w:t>2</w:t>
      </w:r>
      <w:r>
        <w:rPr>
          <w:rFonts w:ascii="Times" w:eastAsia="宋体" w:hAnsi="Times"/>
          <w:sz w:val="22"/>
        </w:rPr>
        <w:t>787</w:t>
      </w:r>
      <w:r>
        <w:rPr>
          <w:rFonts w:ascii="Times" w:eastAsia="宋体" w:hAnsi="Times" w:hint="eastAsia"/>
          <w:sz w:val="22"/>
        </w:rPr>
        <w:t>、</w:t>
      </w:r>
      <w:r>
        <w:rPr>
          <w:rFonts w:ascii="Times" w:eastAsia="宋体" w:hAnsi="Times" w:hint="eastAsia"/>
          <w:sz w:val="22"/>
        </w:rPr>
        <w:t>2</w:t>
      </w:r>
      <w:r>
        <w:rPr>
          <w:rFonts w:ascii="Times" w:eastAsia="宋体" w:hAnsi="Times"/>
          <w:sz w:val="22"/>
        </w:rPr>
        <w:t>487</w:t>
      </w:r>
      <w:r>
        <w:rPr>
          <w:rFonts w:ascii="Times" w:eastAsia="宋体" w:hAnsi="Times" w:hint="eastAsia"/>
          <w:sz w:val="22"/>
        </w:rPr>
        <w:t>和</w:t>
      </w:r>
      <w:r>
        <w:rPr>
          <w:rFonts w:ascii="Times" w:eastAsia="宋体" w:hAnsi="Times" w:hint="eastAsia"/>
          <w:sz w:val="22"/>
        </w:rPr>
        <w:t>1</w:t>
      </w:r>
      <w:r>
        <w:rPr>
          <w:rFonts w:ascii="Times" w:eastAsia="宋体" w:hAnsi="Times"/>
          <w:sz w:val="22"/>
        </w:rPr>
        <w:t>363</w:t>
      </w:r>
      <w:r>
        <w:rPr>
          <w:rFonts w:ascii="Times" w:eastAsia="宋体" w:hAnsi="Times" w:hint="eastAsia"/>
          <w:sz w:val="22"/>
        </w:rPr>
        <w:t>家。</w:t>
      </w:r>
    </w:p>
    <w:p w14:paraId="66853915" w14:textId="7518A9BB" w:rsidR="00655D78" w:rsidRDefault="00655D78" w:rsidP="00655D78">
      <w:pPr>
        <w:ind w:firstLineChars="200" w:firstLine="440"/>
        <w:jc w:val="center"/>
        <w:rPr>
          <w:rFonts w:ascii="Times" w:eastAsia="宋体" w:hAnsi="Times"/>
          <w:sz w:val="22"/>
        </w:rPr>
      </w:pPr>
      <w:r w:rsidRPr="00655D78">
        <w:rPr>
          <w:rFonts w:ascii="Times" w:eastAsia="宋体" w:hAnsi="Times" w:hint="eastAsia"/>
          <w:sz w:val="22"/>
        </w:rPr>
        <w:t>表</w:t>
      </w:r>
      <w:r w:rsidR="00D8560D">
        <w:rPr>
          <w:rFonts w:ascii="Times" w:eastAsia="宋体" w:hAnsi="Times"/>
          <w:sz w:val="22"/>
        </w:rPr>
        <w:t>2</w:t>
      </w:r>
      <w:r w:rsidRPr="00655D78">
        <w:rPr>
          <w:rFonts w:ascii="Times" w:eastAsia="宋体" w:hAnsi="Times" w:hint="eastAsia"/>
          <w:sz w:val="22"/>
        </w:rPr>
        <w:t>-</w:t>
      </w:r>
      <w:r w:rsidRPr="00655D78">
        <w:rPr>
          <w:rFonts w:ascii="Times" w:eastAsia="宋体" w:hAnsi="Times"/>
          <w:sz w:val="22"/>
        </w:rPr>
        <w:t>2</w:t>
      </w:r>
      <w:r w:rsidRPr="00655D78">
        <w:rPr>
          <w:rFonts w:ascii="Times" w:eastAsia="宋体" w:hAnsi="Times" w:hint="eastAsia"/>
          <w:sz w:val="22"/>
        </w:rPr>
        <w:t xml:space="preserve"> </w:t>
      </w:r>
      <w:r w:rsidRPr="00655D78">
        <w:rPr>
          <w:rFonts w:ascii="Times" w:eastAsia="宋体" w:hAnsi="Times" w:hint="eastAsia"/>
          <w:sz w:val="22"/>
        </w:rPr>
        <w:t>江苏省分行业</w:t>
      </w:r>
      <w:r w:rsidR="008A49C4">
        <w:rPr>
          <w:rFonts w:ascii="Times" w:eastAsia="宋体" w:hAnsi="Times" w:hint="eastAsia"/>
          <w:sz w:val="22"/>
        </w:rPr>
        <w:t>企业数量与涂料</w:t>
      </w:r>
      <w:r w:rsidRPr="00655D78">
        <w:rPr>
          <w:rFonts w:ascii="Times" w:eastAsia="宋体" w:hAnsi="Times" w:hint="eastAsia"/>
          <w:sz w:val="22"/>
        </w:rPr>
        <w:t>消费量</w:t>
      </w:r>
    </w:p>
    <w:tbl>
      <w:tblPr>
        <w:tblW w:w="7695" w:type="dxa"/>
        <w:jc w:val="center"/>
        <w:tblLook w:val="04A0" w:firstRow="1" w:lastRow="0" w:firstColumn="1" w:lastColumn="0" w:noHBand="0" w:noVBand="1"/>
      </w:tblPr>
      <w:tblGrid>
        <w:gridCol w:w="4489"/>
        <w:gridCol w:w="1603"/>
        <w:gridCol w:w="1603"/>
      </w:tblGrid>
      <w:tr w:rsidR="007B0010" w:rsidRPr="006C6499" w14:paraId="48482D3C" w14:textId="77777777" w:rsidTr="007B0010">
        <w:trPr>
          <w:trHeight w:val="564"/>
          <w:jc w:val="center"/>
        </w:trPr>
        <w:tc>
          <w:tcPr>
            <w:tcW w:w="4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2208B"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行业类型</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7CD769AE" w14:textId="3C94E714"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企业数量</w:t>
            </w:r>
            <w:r w:rsidR="003F56CD">
              <w:rPr>
                <w:rFonts w:ascii="宋体" w:eastAsia="宋体" w:hAnsi="宋体" w:cs="宋体" w:hint="eastAsia"/>
                <w:color w:val="000000"/>
                <w:kern w:val="0"/>
                <w:sz w:val="21"/>
                <w:szCs w:val="21"/>
              </w:rPr>
              <w:t>（家）</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6EFE3BB5" w14:textId="4E345721" w:rsidR="007B0010" w:rsidRPr="006C6499" w:rsidRDefault="008A49C4" w:rsidP="006C6499">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涂料</w:t>
            </w:r>
            <w:r w:rsidR="007B0010" w:rsidRPr="006C6499">
              <w:rPr>
                <w:rFonts w:ascii="宋体" w:eastAsia="宋体" w:hAnsi="宋体" w:cs="宋体" w:hint="eastAsia"/>
                <w:color w:val="000000"/>
                <w:kern w:val="0"/>
                <w:sz w:val="21"/>
                <w:szCs w:val="21"/>
              </w:rPr>
              <w:t>使用量（万吨）</w:t>
            </w:r>
          </w:p>
        </w:tc>
      </w:tr>
      <w:tr w:rsidR="007B0010" w:rsidRPr="006C6499" w14:paraId="41603FC7" w14:textId="77777777" w:rsidTr="007B0010">
        <w:trPr>
          <w:trHeight w:val="282"/>
          <w:jc w:val="center"/>
        </w:trPr>
        <w:tc>
          <w:tcPr>
            <w:tcW w:w="4489" w:type="dxa"/>
            <w:tcBorders>
              <w:top w:val="nil"/>
              <w:left w:val="single" w:sz="4" w:space="0" w:color="auto"/>
              <w:bottom w:val="single" w:sz="4" w:space="0" w:color="auto"/>
              <w:right w:val="single" w:sz="4" w:space="0" w:color="auto"/>
            </w:tcBorders>
            <w:shd w:val="clear" w:color="auto" w:fill="auto"/>
            <w:vAlign w:val="center"/>
            <w:hideMark/>
          </w:tcPr>
          <w:p w14:paraId="13FC385B"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电气机械和器材制造业</w:t>
            </w:r>
          </w:p>
        </w:tc>
        <w:tc>
          <w:tcPr>
            <w:tcW w:w="1603" w:type="dxa"/>
            <w:tcBorders>
              <w:top w:val="nil"/>
              <w:left w:val="nil"/>
              <w:bottom w:val="single" w:sz="4" w:space="0" w:color="auto"/>
              <w:right w:val="single" w:sz="4" w:space="0" w:color="auto"/>
            </w:tcBorders>
            <w:shd w:val="clear" w:color="auto" w:fill="auto"/>
            <w:vAlign w:val="center"/>
            <w:hideMark/>
          </w:tcPr>
          <w:p w14:paraId="4E0AC191"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1302</w:t>
            </w:r>
          </w:p>
        </w:tc>
        <w:tc>
          <w:tcPr>
            <w:tcW w:w="1603" w:type="dxa"/>
            <w:tcBorders>
              <w:top w:val="nil"/>
              <w:left w:val="nil"/>
              <w:bottom w:val="single" w:sz="4" w:space="0" w:color="auto"/>
              <w:right w:val="single" w:sz="4" w:space="0" w:color="auto"/>
            </w:tcBorders>
            <w:shd w:val="clear" w:color="auto" w:fill="auto"/>
            <w:vAlign w:val="center"/>
            <w:hideMark/>
          </w:tcPr>
          <w:p w14:paraId="0DB0AE99"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8.04 </w:t>
            </w:r>
          </w:p>
        </w:tc>
      </w:tr>
      <w:tr w:rsidR="007B0010" w:rsidRPr="006C6499" w14:paraId="76D32161" w14:textId="77777777" w:rsidTr="007B0010">
        <w:trPr>
          <w:trHeight w:val="282"/>
          <w:jc w:val="center"/>
        </w:trPr>
        <w:tc>
          <w:tcPr>
            <w:tcW w:w="4489" w:type="dxa"/>
            <w:tcBorders>
              <w:top w:val="nil"/>
              <w:left w:val="single" w:sz="4" w:space="0" w:color="auto"/>
              <w:bottom w:val="single" w:sz="4" w:space="0" w:color="auto"/>
              <w:right w:val="single" w:sz="4" w:space="0" w:color="auto"/>
            </w:tcBorders>
            <w:shd w:val="clear" w:color="auto" w:fill="auto"/>
            <w:vAlign w:val="center"/>
            <w:hideMark/>
          </w:tcPr>
          <w:p w14:paraId="247B9B46"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计算机、通信和其他电子设备制造业</w:t>
            </w:r>
          </w:p>
        </w:tc>
        <w:tc>
          <w:tcPr>
            <w:tcW w:w="1603" w:type="dxa"/>
            <w:tcBorders>
              <w:top w:val="nil"/>
              <w:left w:val="nil"/>
              <w:bottom w:val="single" w:sz="4" w:space="0" w:color="auto"/>
              <w:right w:val="single" w:sz="4" w:space="0" w:color="auto"/>
            </w:tcBorders>
            <w:shd w:val="clear" w:color="auto" w:fill="auto"/>
            <w:vAlign w:val="center"/>
            <w:hideMark/>
          </w:tcPr>
          <w:p w14:paraId="35008813"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2787</w:t>
            </w:r>
          </w:p>
        </w:tc>
        <w:tc>
          <w:tcPr>
            <w:tcW w:w="1603" w:type="dxa"/>
            <w:tcBorders>
              <w:top w:val="nil"/>
              <w:left w:val="nil"/>
              <w:bottom w:val="single" w:sz="4" w:space="0" w:color="auto"/>
              <w:right w:val="single" w:sz="4" w:space="0" w:color="auto"/>
            </w:tcBorders>
            <w:shd w:val="clear" w:color="auto" w:fill="auto"/>
            <w:vAlign w:val="center"/>
            <w:hideMark/>
          </w:tcPr>
          <w:p w14:paraId="70710ADB"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10.23 </w:t>
            </w:r>
          </w:p>
        </w:tc>
      </w:tr>
      <w:tr w:rsidR="007B0010" w:rsidRPr="006C6499" w14:paraId="35E1F384" w14:textId="77777777" w:rsidTr="007B0010">
        <w:trPr>
          <w:trHeight w:val="564"/>
          <w:jc w:val="center"/>
        </w:trPr>
        <w:tc>
          <w:tcPr>
            <w:tcW w:w="4489" w:type="dxa"/>
            <w:tcBorders>
              <w:top w:val="nil"/>
              <w:left w:val="single" w:sz="4" w:space="0" w:color="auto"/>
              <w:bottom w:val="single" w:sz="4" w:space="0" w:color="auto"/>
              <w:right w:val="single" w:sz="4" w:space="0" w:color="auto"/>
            </w:tcBorders>
            <w:shd w:val="clear" w:color="auto" w:fill="auto"/>
            <w:vAlign w:val="center"/>
            <w:hideMark/>
          </w:tcPr>
          <w:p w14:paraId="1CB48612" w14:textId="11168824" w:rsidR="007B0010" w:rsidRPr="006C6499" w:rsidRDefault="007B0010" w:rsidP="006C6499">
            <w:pPr>
              <w:widowControl/>
              <w:spacing w:line="240" w:lineRule="auto"/>
              <w:jc w:val="center"/>
              <w:rPr>
                <w:rFonts w:ascii="宋体" w:eastAsia="宋体" w:hAnsi="宋体" w:cs="宋体"/>
                <w:color w:val="000000"/>
                <w:kern w:val="0"/>
                <w:sz w:val="21"/>
                <w:szCs w:val="21"/>
              </w:rPr>
            </w:pPr>
            <w:bookmarkStart w:id="9" w:name="_Hlk71106102"/>
            <w:r w:rsidRPr="006C6499">
              <w:rPr>
                <w:rFonts w:ascii="宋体" w:eastAsia="宋体" w:hAnsi="宋体" w:cs="宋体" w:hint="eastAsia"/>
                <w:color w:val="000000"/>
                <w:kern w:val="0"/>
                <w:sz w:val="21"/>
                <w:szCs w:val="21"/>
              </w:rPr>
              <w:t>铁路、船舶、航空航天和其他运输设备制造业</w:t>
            </w:r>
            <w:bookmarkEnd w:id="9"/>
          </w:p>
        </w:tc>
        <w:tc>
          <w:tcPr>
            <w:tcW w:w="1603" w:type="dxa"/>
            <w:tcBorders>
              <w:top w:val="nil"/>
              <w:left w:val="nil"/>
              <w:bottom w:val="single" w:sz="4" w:space="0" w:color="auto"/>
              <w:right w:val="single" w:sz="4" w:space="0" w:color="auto"/>
            </w:tcBorders>
            <w:shd w:val="clear" w:color="auto" w:fill="auto"/>
            <w:vAlign w:val="center"/>
            <w:hideMark/>
          </w:tcPr>
          <w:p w14:paraId="54880F85"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623</w:t>
            </w:r>
          </w:p>
        </w:tc>
        <w:tc>
          <w:tcPr>
            <w:tcW w:w="1603" w:type="dxa"/>
            <w:tcBorders>
              <w:top w:val="nil"/>
              <w:left w:val="nil"/>
              <w:bottom w:val="single" w:sz="4" w:space="0" w:color="auto"/>
              <w:right w:val="single" w:sz="4" w:space="0" w:color="auto"/>
            </w:tcBorders>
            <w:shd w:val="clear" w:color="auto" w:fill="auto"/>
            <w:vAlign w:val="center"/>
            <w:hideMark/>
          </w:tcPr>
          <w:p w14:paraId="02C836E3"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3.53 </w:t>
            </w:r>
          </w:p>
        </w:tc>
      </w:tr>
      <w:tr w:rsidR="007B0010" w:rsidRPr="006C6499" w14:paraId="1703256E" w14:textId="77777777" w:rsidTr="007B0010">
        <w:trPr>
          <w:trHeight w:val="282"/>
          <w:jc w:val="center"/>
        </w:trPr>
        <w:tc>
          <w:tcPr>
            <w:tcW w:w="4489" w:type="dxa"/>
            <w:tcBorders>
              <w:top w:val="nil"/>
              <w:left w:val="single" w:sz="4" w:space="0" w:color="auto"/>
              <w:bottom w:val="single" w:sz="4" w:space="0" w:color="auto"/>
              <w:right w:val="single" w:sz="4" w:space="0" w:color="auto"/>
            </w:tcBorders>
            <w:shd w:val="clear" w:color="auto" w:fill="auto"/>
            <w:vAlign w:val="center"/>
            <w:hideMark/>
          </w:tcPr>
          <w:p w14:paraId="3847DED4"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通用设备制造业</w:t>
            </w:r>
          </w:p>
        </w:tc>
        <w:tc>
          <w:tcPr>
            <w:tcW w:w="1603" w:type="dxa"/>
            <w:tcBorders>
              <w:top w:val="nil"/>
              <w:left w:val="nil"/>
              <w:bottom w:val="single" w:sz="4" w:space="0" w:color="auto"/>
              <w:right w:val="single" w:sz="4" w:space="0" w:color="auto"/>
            </w:tcBorders>
            <w:shd w:val="clear" w:color="auto" w:fill="auto"/>
            <w:vAlign w:val="center"/>
            <w:hideMark/>
          </w:tcPr>
          <w:p w14:paraId="383C369E"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2487</w:t>
            </w:r>
          </w:p>
        </w:tc>
        <w:tc>
          <w:tcPr>
            <w:tcW w:w="1603" w:type="dxa"/>
            <w:tcBorders>
              <w:top w:val="nil"/>
              <w:left w:val="nil"/>
              <w:bottom w:val="single" w:sz="4" w:space="0" w:color="auto"/>
              <w:right w:val="single" w:sz="4" w:space="0" w:color="auto"/>
            </w:tcBorders>
            <w:shd w:val="clear" w:color="auto" w:fill="auto"/>
            <w:vAlign w:val="center"/>
            <w:hideMark/>
          </w:tcPr>
          <w:p w14:paraId="79082FCD"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3.21 </w:t>
            </w:r>
          </w:p>
        </w:tc>
      </w:tr>
      <w:tr w:rsidR="007B0010" w:rsidRPr="006C6499" w14:paraId="3CE7F95D" w14:textId="77777777" w:rsidTr="007B0010">
        <w:trPr>
          <w:trHeight w:val="282"/>
          <w:jc w:val="center"/>
        </w:trPr>
        <w:tc>
          <w:tcPr>
            <w:tcW w:w="4489" w:type="dxa"/>
            <w:tcBorders>
              <w:top w:val="nil"/>
              <w:left w:val="single" w:sz="4" w:space="0" w:color="auto"/>
              <w:bottom w:val="single" w:sz="4" w:space="0" w:color="auto"/>
              <w:right w:val="single" w:sz="4" w:space="0" w:color="auto"/>
            </w:tcBorders>
            <w:shd w:val="clear" w:color="auto" w:fill="auto"/>
            <w:vAlign w:val="center"/>
            <w:hideMark/>
          </w:tcPr>
          <w:p w14:paraId="6EBFAA40" w14:textId="19EAB8F0" w:rsidR="007B0010" w:rsidRPr="006C6499" w:rsidRDefault="007B0010" w:rsidP="006C6499">
            <w:pPr>
              <w:widowControl/>
              <w:spacing w:line="240" w:lineRule="auto"/>
              <w:jc w:val="center"/>
              <w:rPr>
                <w:rFonts w:ascii="宋体" w:eastAsia="宋体" w:hAnsi="宋体" w:cs="宋体"/>
                <w:color w:val="000000"/>
                <w:kern w:val="0"/>
                <w:sz w:val="21"/>
                <w:szCs w:val="21"/>
              </w:rPr>
            </w:pPr>
            <w:bookmarkStart w:id="10" w:name="_Hlk71106118"/>
            <w:r w:rsidRPr="006C6499">
              <w:rPr>
                <w:rFonts w:ascii="宋体" w:eastAsia="宋体" w:hAnsi="宋体" w:cs="宋体" w:hint="eastAsia"/>
                <w:color w:val="000000"/>
                <w:kern w:val="0"/>
                <w:sz w:val="21"/>
                <w:szCs w:val="21"/>
              </w:rPr>
              <w:t>文教、工美、体育和娱乐用品制造业</w:t>
            </w:r>
            <w:bookmarkEnd w:id="10"/>
          </w:p>
        </w:tc>
        <w:tc>
          <w:tcPr>
            <w:tcW w:w="1603" w:type="dxa"/>
            <w:tcBorders>
              <w:top w:val="nil"/>
              <w:left w:val="nil"/>
              <w:bottom w:val="single" w:sz="4" w:space="0" w:color="auto"/>
              <w:right w:val="single" w:sz="4" w:space="0" w:color="auto"/>
            </w:tcBorders>
            <w:shd w:val="clear" w:color="auto" w:fill="auto"/>
            <w:vAlign w:val="center"/>
            <w:hideMark/>
          </w:tcPr>
          <w:p w14:paraId="49F3496B"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305</w:t>
            </w:r>
          </w:p>
        </w:tc>
        <w:tc>
          <w:tcPr>
            <w:tcW w:w="1603" w:type="dxa"/>
            <w:tcBorders>
              <w:top w:val="nil"/>
              <w:left w:val="nil"/>
              <w:bottom w:val="single" w:sz="4" w:space="0" w:color="auto"/>
              <w:right w:val="single" w:sz="4" w:space="0" w:color="auto"/>
            </w:tcBorders>
            <w:shd w:val="clear" w:color="auto" w:fill="auto"/>
            <w:vAlign w:val="center"/>
            <w:hideMark/>
          </w:tcPr>
          <w:p w14:paraId="15546491"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0.56 </w:t>
            </w:r>
          </w:p>
        </w:tc>
      </w:tr>
      <w:tr w:rsidR="007B0010" w:rsidRPr="006C6499" w14:paraId="564B7AA4" w14:textId="77777777" w:rsidTr="007B0010">
        <w:trPr>
          <w:trHeight w:val="282"/>
          <w:jc w:val="center"/>
        </w:trPr>
        <w:tc>
          <w:tcPr>
            <w:tcW w:w="4489" w:type="dxa"/>
            <w:tcBorders>
              <w:top w:val="nil"/>
              <w:left w:val="single" w:sz="4" w:space="0" w:color="auto"/>
              <w:bottom w:val="single" w:sz="4" w:space="0" w:color="auto"/>
              <w:right w:val="single" w:sz="4" w:space="0" w:color="auto"/>
            </w:tcBorders>
            <w:shd w:val="clear" w:color="auto" w:fill="auto"/>
            <w:vAlign w:val="center"/>
            <w:hideMark/>
          </w:tcPr>
          <w:p w14:paraId="2A5649A4"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仪器仪表制造业</w:t>
            </w:r>
          </w:p>
        </w:tc>
        <w:tc>
          <w:tcPr>
            <w:tcW w:w="1603" w:type="dxa"/>
            <w:tcBorders>
              <w:top w:val="nil"/>
              <w:left w:val="nil"/>
              <w:bottom w:val="single" w:sz="4" w:space="0" w:color="auto"/>
              <w:right w:val="single" w:sz="4" w:space="0" w:color="auto"/>
            </w:tcBorders>
            <w:shd w:val="clear" w:color="auto" w:fill="auto"/>
            <w:vAlign w:val="center"/>
            <w:hideMark/>
          </w:tcPr>
          <w:p w14:paraId="4B53DEC9"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173</w:t>
            </w:r>
          </w:p>
        </w:tc>
        <w:tc>
          <w:tcPr>
            <w:tcW w:w="1603" w:type="dxa"/>
            <w:tcBorders>
              <w:top w:val="nil"/>
              <w:left w:val="nil"/>
              <w:bottom w:val="single" w:sz="4" w:space="0" w:color="auto"/>
              <w:right w:val="single" w:sz="4" w:space="0" w:color="auto"/>
            </w:tcBorders>
            <w:shd w:val="clear" w:color="auto" w:fill="auto"/>
            <w:vAlign w:val="center"/>
            <w:hideMark/>
          </w:tcPr>
          <w:p w14:paraId="6B96A66D"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0.04 </w:t>
            </w:r>
          </w:p>
        </w:tc>
      </w:tr>
      <w:tr w:rsidR="007B0010" w:rsidRPr="006C6499" w14:paraId="37E695AB" w14:textId="77777777" w:rsidTr="007B0010">
        <w:trPr>
          <w:trHeight w:val="282"/>
          <w:jc w:val="center"/>
        </w:trPr>
        <w:tc>
          <w:tcPr>
            <w:tcW w:w="4489" w:type="dxa"/>
            <w:tcBorders>
              <w:top w:val="nil"/>
              <w:left w:val="single" w:sz="4" w:space="0" w:color="auto"/>
              <w:bottom w:val="single" w:sz="4" w:space="0" w:color="auto"/>
              <w:right w:val="single" w:sz="4" w:space="0" w:color="auto"/>
            </w:tcBorders>
            <w:shd w:val="clear" w:color="auto" w:fill="auto"/>
            <w:vAlign w:val="center"/>
            <w:hideMark/>
          </w:tcPr>
          <w:p w14:paraId="28ACBA40"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专用设备制造业</w:t>
            </w:r>
          </w:p>
        </w:tc>
        <w:tc>
          <w:tcPr>
            <w:tcW w:w="1603" w:type="dxa"/>
            <w:tcBorders>
              <w:top w:val="nil"/>
              <w:left w:val="nil"/>
              <w:bottom w:val="single" w:sz="4" w:space="0" w:color="auto"/>
              <w:right w:val="single" w:sz="4" w:space="0" w:color="auto"/>
            </w:tcBorders>
            <w:shd w:val="clear" w:color="auto" w:fill="auto"/>
            <w:vAlign w:val="center"/>
            <w:hideMark/>
          </w:tcPr>
          <w:p w14:paraId="0571E678"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1363</w:t>
            </w:r>
          </w:p>
        </w:tc>
        <w:tc>
          <w:tcPr>
            <w:tcW w:w="1603" w:type="dxa"/>
            <w:tcBorders>
              <w:top w:val="nil"/>
              <w:left w:val="nil"/>
              <w:bottom w:val="single" w:sz="4" w:space="0" w:color="auto"/>
              <w:right w:val="single" w:sz="4" w:space="0" w:color="auto"/>
            </w:tcBorders>
            <w:shd w:val="clear" w:color="auto" w:fill="auto"/>
            <w:vAlign w:val="center"/>
            <w:hideMark/>
          </w:tcPr>
          <w:p w14:paraId="7DA34C6D"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1.40 </w:t>
            </w:r>
          </w:p>
        </w:tc>
      </w:tr>
      <w:tr w:rsidR="007B0010" w:rsidRPr="006C6499" w14:paraId="5DC43143" w14:textId="77777777" w:rsidTr="007B0010">
        <w:trPr>
          <w:trHeight w:val="282"/>
          <w:jc w:val="center"/>
        </w:trPr>
        <w:tc>
          <w:tcPr>
            <w:tcW w:w="4489" w:type="dxa"/>
            <w:tcBorders>
              <w:top w:val="nil"/>
              <w:left w:val="single" w:sz="4" w:space="0" w:color="auto"/>
              <w:bottom w:val="single" w:sz="4" w:space="0" w:color="auto"/>
              <w:right w:val="single" w:sz="4" w:space="0" w:color="auto"/>
            </w:tcBorders>
            <w:shd w:val="clear" w:color="auto" w:fill="auto"/>
            <w:vAlign w:val="center"/>
            <w:hideMark/>
          </w:tcPr>
          <w:p w14:paraId="24089677"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总计</w:t>
            </w:r>
          </w:p>
        </w:tc>
        <w:tc>
          <w:tcPr>
            <w:tcW w:w="1603" w:type="dxa"/>
            <w:tcBorders>
              <w:top w:val="nil"/>
              <w:left w:val="nil"/>
              <w:bottom w:val="single" w:sz="4" w:space="0" w:color="auto"/>
              <w:right w:val="single" w:sz="4" w:space="0" w:color="auto"/>
            </w:tcBorders>
            <w:shd w:val="clear" w:color="auto" w:fill="auto"/>
            <w:vAlign w:val="center"/>
            <w:hideMark/>
          </w:tcPr>
          <w:p w14:paraId="788128CC"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9040</w:t>
            </w:r>
          </w:p>
        </w:tc>
        <w:tc>
          <w:tcPr>
            <w:tcW w:w="1603" w:type="dxa"/>
            <w:tcBorders>
              <w:top w:val="nil"/>
              <w:left w:val="nil"/>
              <w:bottom w:val="single" w:sz="4" w:space="0" w:color="auto"/>
              <w:right w:val="single" w:sz="4" w:space="0" w:color="auto"/>
            </w:tcBorders>
            <w:shd w:val="clear" w:color="auto" w:fill="auto"/>
            <w:vAlign w:val="center"/>
            <w:hideMark/>
          </w:tcPr>
          <w:p w14:paraId="0E070496" w14:textId="77777777" w:rsidR="007B0010" w:rsidRPr="006C6499" w:rsidRDefault="007B0010" w:rsidP="006C6499">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27.00 </w:t>
            </w:r>
          </w:p>
        </w:tc>
      </w:tr>
    </w:tbl>
    <w:p w14:paraId="15F343D4" w14:textId="77777777" w:rsidR="006C6499" w:rsidRPr="00D8560D" w:rsidRDefault="006C6499" w:rsidP="00523A51">
      <w:pPr>
        <w:spacing w:line="240" w:lineRule="auto"/>
        <w:jc w:val="center"/>
        <w:rPr>
          <w:rFonts w:ascii="Times" w:eastAsia="宋体" w:hAnsi="Times"/>
          <w:sz w:val="22"/>
        </w:rPr>
      </w:pPr>
    </w:p>
    <w:p w14:paraId="05FDAE3D" w14:textId="6C7B7B30" w:rsidR="00BE5D34" w:rsidRPr="00DB231B" w:rsidRDefault="00607E60" w:rsidP="00BE5D34">
      <w:pPr>
        <w:pStyle w:val="1"/>
        <w:spacing w:before="120" w:after="120" w:line="360" w:lineRule="auto"/>
        <w:rPr>
          <w:rFonts w:ascii="Times" w:hAnsi="Times"/>
          <w:sz w:val="22"/>
          <w:szCs w:val="21"/>
        </w:rPr>
      </w:pPr>
      <w:bookmarkStart w:id="11" w:name="_Toc74657688"/>
      <w:r w:rsidRPr="00DB231B">
        <w:rPr>
          <w:rFonts w:ascii="Times" w:hAnsi="Times" w:hint="eastAsia"/>
          <w:sz w:val="22"/>
          <w:szCs w:val="21"/>
        </w:rPr>
        <w:t>3</w:t>
      </w:r>
      <w:r w:rsidRPr="00DB231B">
        <w:rPr>
          <w:rFonts w:ascii="Times" w:hAnsi="Times"/>
          <w:sz w:val="22"/>
          <w:szCs w:val="21"/>
        </w:rPr>
        <w:t xml:space="preserve"> </w:t>
      </w:r>
      <w:r w:rsidR="00BE5D34" w:rsidRPr="00DB231B">
        <w:rPr>
          <w:rFonts w:ascii="Times" w:hAnsi="Times" w:hint="eastAsia"/>
          <w:sz w:val="22"/>
          <w:szCs w:val="21"/>
        </w:rPr>
        <w:t>标准编制必要性</w:t>
      </w:r>
      <w:bookmarkEnd w:id="7"/>
      <w:bookmarkEnd w:id="11"/>
    </w:p>
    <w:p w14:paraId="7012028B" w14:textId="77777777" w:rsidR="00F22B87" w:rsidRPr="00DB231B" w:rsidRDefault="00F22B87" w:rsidP="008E49D7">
      <w:pPr>
        <w:pStyle w:val="2"/>
        <w:spacing w:line="276" w:lineRule="auto"/>
        <w:rPr>
          <w:rFonts w:ascii="Times" w:hAnsi="Times"/>
          <w:sz w:val="22"/>
        </w:rPr>
      </w:pPr>
      <w:bookmarkStart w:id="12" w:name="_Toc74657689"/>
      <w:r w:rsidRPr="00DB231B">
        <w:rPr>
          <w:rFonts w:ascii="Times" w:hAnsi="Times" w:hint="eastAsia"/>
          <w:sz w:val="22"/>
        </w:rPr>
        <w:t>3</w:t>
      </w:r>
      <w:r w:rsidRPr="00DB231B">
        <w:rPr>
          <w:rFonts w:ascii="Times" w:hAnsi="Times"/>
          <w:sz w:val="22"/>
        </w:rPr>
        <w:t>.1</w:t>
      </w:r>
      <w:r w:rsidRPr="00DB231B">
        <w:rPr>
          <w:rFonts w:ascii="Times" w:hAnsi="Times" w:hint="eastAsia"/>
          <w:sz w:val="22"/>
        </w:rPr>
        <w:t>国家及省生态环境主管部门的相关要求</w:t>
      </w:r>
      <w:bookmarkEnd w:id="12"/>
    </w:p>
    <w:p w14:paraId="6264BD74" w14:textId="2FBADA2B" w:rsidR="00911FA1" w:rsidRPr="00DB231B" w:rsidRDefault="00C5241B" w:rsidP="00C5241B">
      <w:pPr>
        <w:ind w:firstLineChars="200" w:firstLine="440"/>
        <w:rPr>
          <w:rFonts w:ascii="Times" w:eastAsia="宋体" w:hAnsi="Times"/>
          <w:sz w:val="22"/>
        </w:rPr>
      </w:pPr>
      <w:r w:rsidRPr="00DB231B">
        <w:rPr>
          <w:rFonts w:ascii="Times" w:eastAsia="宋体" w:hAnsi="Times" w:hint="eastAsia"/>
          <w:sz w:val="22"/>
        </w:rPr>
        <w:t>国家层面，</w:t>
      </w:r>
      <w:r w:rsidRPr="00DB231B">
        <w:rPr>
          <w:rFonts w:ascii="Times" w:eastAsia="宋体" w:hAnsi="Times"/>
          <w:sz w:val="22"/>
        </w:rPr>
        <w:t>2013</w:t>
      </w:r>
      <w:r w:rsidRPr="00DB231B">
        <w:rPr>
          <w:rFonts w:ascii="Times" w:eastAsia="宋体" w:hAnsi="Times"/>
          <w:sz w:val="22"/>
        </w:rPr>
        <w:t>年</w:t>
      </w:r>
      <w:r w:rsidRPr="00DB231B">
        <w:rPr>
          <w:rFonts w:ascii="Times" w:eastAsia="宋体" w:hAnsi="Times"/>
          <w:sz w:val="22"/>
        </w:rPr>
        <w:t>9</w:t>
      </w:r>
      <w:r w:rsidRPr="00DB231B">
        <w:rPr>
          <w:rFonts w:ascii="Times" w:eastAsia="宋体" w:hAnsi="Times"/>
          <w:sz w:val="22"/>
        </w:rPr>
        <w:t>月，国务院印发《大气污染防治</w:t>
      </w:r>
      <w:r w:rsidRPr="00DB231B">
        <w:rPr>
          <w:rFonts w:ascii="Times" w:eastAsia="宋体" w:hAnsi="Times" w:hint="eastAsia"/>
          <w:sz w:val="22"/>
        </w:rPr>
        <w:t>行动计划》</w:t>
      </w:r>
      <w:r w:rsidRPr="00DB231B">
        <w:rPr>
          <w:rFonts w:ascii="Times" w:eastAsia="宋体" w:hAnsi="Times"/>
          <w:sz w:val="22"/>
        </w:rPr>
        <w:t>(</w:t>
      </w:r>
      <w:r w:rsidRPr="00DB231B">
        <w:rPr>
          <w:rFonts w:ascii="Times" w:eastAsia="宋体" w:hAnsi="Times"/>
          <w:sz w:val="22"/>
        </w:rPr>
        <w:t>国发</w:t>
      </w:r>
      <w:r w:rsidR="00356249" w:rsidRPr="00E755D8">
        <w:rPr>
          <w:rFonts w:ascii="Times" w:eastAsia="宋体" w:hAnsi="Times" w:hint="eastAsia"/>
          <w:sz w:val="22"/>
        </w:rPr>
        <w:t>〔</w:t>
      </w:r>
      <w:r w:rsidRPr="00DB231B">
        <w:rPr>
          <w:rFonts w:ascii="Times" w:eastAsia="宋体" w:hAnsi="Times"/>
          <w:sz w:val="22"/>
        </w:rPr>
        <w:t>2013</w:t>
      </w:r>
      <w:r w:rsidR="00356249" w:rsidRPr="00E755D8">
        <w:rPr>
          <w:rFonts w:ascii="Times" w:eastAsia="宋体" w:hAnsi="Times" w:hint="eastAsia"/>
          <w:sz w:val="22"/>
        </w:rPr>
        <w:t>〕</w:t>
      </w:r>
      <w:r w:rsidRPr="00DB231B">
        <w:rPr>
          <w:rFonts w:ascii="Times" w:eastAsia="宋体" w:hAnsi="Times"/>
          <w:sz w:val="22"/>
        </w:rPr>
        <w:t>37</w:t>
      </w:r>
      <w:r w:rsidRPr="00DB231B">
        <w:rPr>
          <w:rFonts w:ascii="Times" w:eastAsia="宋体" w:hAnsi="Times"/>
          <w:sz w:val="22"/>
        </w:rPr>
        <w:t>号</w:t>
      </w:r>
      <w:r w:rsidRPr="00DB231B">
        <w:rPr>
          <w:rFonts w:ascii="Times" w:eastAsia="宋体" w:hAnsi="Times"/>
          <w:sz w:val="22"/>
        </w:rPr>
        <w:t>)</w:t>
      </w:r>
      <w:r w:rsidRPr="00DB231B">
        <w:rPr>
          <w:rFonts w:ascii="Times" w:eastAsia="宋体" w:hAnsi="Times"/>
          <w:sz w:val="22"/>
        </w:rPr>
        <w:t>，明确</w:t>
      </w:r>
      <w:r w:rsidRPr="00DB231B">
        <w:rPr>
          <w:rFonts w:ascii="Times" w:eastAsia="宋体" w:hAnsi="Times"/>
          <w:sz w:val="22"/>
        </w:rPr>
        <w:t>“</w:t>
      </w:r>
      <w:r w:rsidRPr="00DB231B">
        <w:rPr>
          <w:rFonts w:ascii="Times" w:eastAsia="宋体" w:hAnsi="Times"/>
          <w:sz w:val="22"/>
        </w:rPr>
        <w:t>在石化、有机化学、</w:t>
      </w:r>
      <w:r w:rsidR="00860ACD">
        <w:rPr>
          <w:rFonts w:ascii="Times" w:eastAsia="宋体" w:hAnsi="Times" w:hint="eastAsia"/>
          <w:sz w:val="22"/>
        </w:rPr>
        <w:t>工业</w:t>
      </w:r>
      <w:r w:rsidRPr="00DB231B">
        <w:rPr>
          <w:rFonts w:ascii="Times" w:eastAsia="宋体" w:hAnsi="Times"/>
          <w:sz w:val="22"/>
        </w:rPr>
        <w:t>涂装、包装印刷等行业实施挥发性有机物</w:t>
      </w:r>
      <w:r w:rsidRPr="00DB231B">
        <w:rPr>
          <w:rFonts w:ascii="Times" w:eastAsia="宋体" w:hAnsi="Times" w:hint="eastAsia"/>
          <w:sz w:val="22"/>
        </w:rPr>
        <w:t>综合整治”，“完善涂料、胶粘剂等产品挥发性有机物限值标准，推广使用水性涂料”。</w:t>
      </w:r>
      <w:r w:rsidRPr="00DB231B">
        <w:rPr>
          <w:rFonts w:ascii="Times" w:eastAsia="宋体" w:hAnsi="Times"/>
          <w:sz w:val="22"/>
        </w:rPr>
        <w:t>2015</w:t>
      </w:r>
      <w:r w:rsidRPr="00DB231B">
        <w:rPr>
          <w:rFonts w:ascii="Times" w:eastAsia="宋体" w:hAnsi="Times"/>
          <w:sz w:val="22"/>
        </w:rPr>
        <w:t>年</w:t>
      </w:r>
      <w:r w:rsidRPr="00DB231B">
        <w:rPr>
          <w:rFonts w:ascii="Times" w:eastAsia="宋体" w:hAnsi="Times"/>
          <w:sz w:val="22"/>
        </w:rPr>
        <w:t>6</w:t>
      </w:r>
      <w:r w:rsidRPr="00DB231B">
        <w:rPr>
          <w:rFonts w:ascii="Times" w:eastAsia="宋体" w:hAnsi="Times"/>
          <w:sz w:val="22"/>
        </w:rPr>
        <w:t>月</w:t>
      </w:r>
      <w:r w:rsidRPr="00DB231B">
        <w:rPr>
          <w:rFonts w:ascii="Times" w:eastAsia="宋体" w:hAnsi="Times"/>
          <w:sz w:val="22"/>
        </w:rPr>
        <w:lastRenderedPageBreak/>
        <w:t>8</w:t>
      </w:r>
      <w:r w:rsidRPr="00DB231B">
        <w:rPr>
          <w:rFonts w:ascii="Times" w:eastAsia="宋体" w:hAnsi="Times"/>
          <w:sz w:val="22"/>
        </w:rPr>
        <w:t>日，财政部、国家发展改革委、原环境保护部下发了关于印发《挥发性有机物排污收费</w:t>
      </w:r>
      <w:r w:rsidRPr="00DB231B">
        <w:rPr>
          <w:rFonts w:ascii="Times" w:eastAsia="宋体" w:hAnsi="Times" w:hint="eastAsia"/>
          <w:sz w:val="22"/>
        </w:rPr>
        <w:t>试点办法》的通知</w:t>
      </w:r>
      <w:r w:rsidRPr="00DB231B">
        <w:rPr>
          <w:rFonts w:ascii="Times" w:eastAsia="宋体" w:hAnsi="Times"/>
          <w:sz w:val="22"/>
        </w:rPr>
        <w:t>(</w:t>
      </w:r>
      <w:r w:rsidRPr="00DB231B">
        <w:rPr>
          <w:rFonts w:ascii="Times" w:eastAsia="宋体" w:hAnsi="Times"/>
          <w:sz w:val="22"/>
        </w:rPr>
        <w:t>财税</w:t>
      </w:r>
      <w:r w:rsidR="00356249" w:rsidRPr="00E755D8">
        <w:rPr>
          <w:rFonts w:ascii="Times" w:eastAsia="宋体" w:hAnsi="Times" w:hint="eastAsia"/>
          <w:sz w:val="22"/>
        </w:rPr>
        <w:t>〔</w:t>
      </w:r>
      <w:r w:rsidRPr="00DB231B">
        <w:rPr>
          <w:rFonts w:ascii="Times" w:eastAsia="宋体" w:hAnsi="Times"/>
          <w:sz w:val="22"/>
        </w:rPr>
        <w:t>2015</w:t>
      </w:r>
      <w:r w:rsidR="00356249" w:rsidRPr="00E755D8">
        <w:rPr>
          <w:rFonts w:ascii="Times" w:eastAsia="宋体" w:hAnsi="Times" w:hint="eastAsia"/>
          <w:sz w:val="22"/>
        </w:rPr>
        <w:t>〕</w:t>
      </w:r>
      <w:r w:rsidRPr="00DB231B">
        <w:rPr>
          <w:rFonts w:ascii="Times" w:eastAsia="宋体" w:hAnsi="Times"/>
          <w:sz w:val="22"/>
        </w:rPr>
        <w:t>71</w:t>
      </w:r>
      <w:r w:rsidRPr="00DB231B">
        <w:rPr>
          <w:rFonts w:ascii="Times" w:eastAsia="宋体" w:hAnsi="Times"/>
          <w:sz w:val="22"/>
        </w:rPr>
        <w:t>号</w:t>
      </w:r>
      <w:r w:rsidRPr="00DB231B">
        <w:rPr>
          <w:rFonts w:ascii="Times" w:eastAsia="宋体" w:hAnsi="Times"/>
          <w:sz w:val="22"/>
        </w:rPr>
        <w:t>)</w:t>
      </w:r>
      <w:r w:rsidRPr="00DB231B">
        <w:rPr>
          <w:rFonts w:ascii="Times" w:eastAsia="宋体" w:hAnsi="Times"/>
          <w:sz w:val="22"/>
        </w:rPr>
        <w:t>，对部分行业开始征收</w:t>
      </w:r>
      <w:r w:rsidRPr="00DB231B">
        <w:rPr>
          <w:rFonts w:ascii="Times" w:eastAsia="宋体" w:hAnsi="Times"/>
          <w:sz w:val="22"/>
        </w:rPr>
        <w:t xml:space="preserve">VOCs </w:t>
      </w:r>
      <w:r w:rsidRPr="00DB231B">
        <w:rPr>
          <w:rFonts w:ascii="Times" w:eastAsia="宋体" w:hAnsi="Times"/>
          <w:sz w:val="22"/>
        </w:rPr>
        <w:t>排污费。</w:t>
      </w:r>
      <w:r w:rsidRPr="00DB231B">
        <w:rPr>
          <w:rFonts w:ascii="Times" w:eastAsia="宋体" w:hAnsi="Times"/>
          <w:sz w:val="22"/>
        </w:rPr>
        <w:t>2016</w:t>
      </w:r>
      <w:r w:rsidRPr="00DB231B">
        <w:rPr>
          <w:rFonts w:ascii="Times" w:eastAsia="宋体" w:hAnsi="Times"/>
          <w:sz w:val="22"/>
        </w:rPr>
        <w:t>年</w:t>
      </w:r>
      <w:r w:rsidRPr="00DB231B">
        <w:rPr>
          <w:rFonts w:ascii="Times" w:eastAsia="宋体" w:hAnsi="Times"/>
          <w:sz w:val="22"/>
        </w:rPr>
        <w:t>10</w:t>
      </w:r>
      <w:r w:rsidRPr="00DB231B">
        <w:rPr>
          <w:rFonts w:ascii="Times" w:eastAsia="宋体" w:hAnsi="Times"/>
          <w:sz w:val="22"/>
        </w:rPr>
        <w:t>月</w:t>
      </w:r>
      <w:r w:rsidRPr="00DB231B">
        <w:rPr>
          <w:rFonts w:ascii="Times" w:eastAsia="宋体" w:hAnsi="Times"/>
          <w:sz w:val="22"/>
        </w:rPr>
        <w:t>8</w:t>
      </w:r>
      <w:r w:rsidRPr="00DB231B">
        <w:rPr>
          <w:rFonts w:ascii="Times" w:eastAsia="宋体" w:hAnsi="Times"/>
          <w:sz w:val="22"/>
        </w:rPr>
        <w:t>日，由国家发展改革委、原环境保护部、工业和信息化部联合修编的《涂装行业</w:t>
      </w:r>
      <w:r w:rsidRPr="00DB231B">
        <w:rPr>
          <w:rFonts w:ascii="Times" w:eastAsia="宋体" w:hAnsi="Times" w:hint="eastAsia"/>
          <w:sz w:val="22"/>
        </w:rPr>
        <w:t>清洁生产评价指标体系》在国家发展和改革委员会官网上公布，并于</w:t>
      </w:r>
      <w:r w:rsidRPr="00DB231B">
        <w:rPr>
          <w:rFonts w:ascii="Times" w:eastAsia="宋体" w:hAnsi="Times"/>
          <w:sz w:val="22"/>
        </w:rPr>
        <w:t xml:space="preserve"> 2016</w:t>
      </w:r>
      <w:r w:rsidRPr="00DB231B">
        <w:rPr>
          <w:rFonts w:ascii="Times" w:eastAsia="宋体" w:hAnsi="Times"/>
          <w:sz w:val="22"/>
        </w:rPr>
        <w:t>年</w:t>
      </w:r>
      <w:r w:rsidRPr="00DB231B">
        <w:rPr>
          <w:rFonts w:ascii="Times" w:eastAsia="宋体" w:hAnsi="Times"/>
          <w:sz w:val="22"/>
        </w:rPr>
        <w:t>11</w:t>
      </w:r>
      <w:r w:rsidRPr="00DB231B">
        <w:rPr>
          <w:rFonts w:ascii="Times" w:eastAsia="宋体" w:hAnsi="Times"/>
          <w:sz w:val="22"/>
        </w:rPr>
        <w:t>月</w:t>
      </w:r>
      <w:r w:rsidRPr="00DB231B">
        <w:rPr>
          <w:rFonts w:ascii="Times" w:eastAsia="宋体" w:hAnsi="Times"/>
          <w:sz w:val="22"/>
        </w:rPr>
        <w:t>1</w:t>
      </w:r>
      <w:r w:rsidRPr="00DB231B">
        <w:rPr>
          <w:rFonts w:ascii="Times" w:eastAsia="宋体" w:hAnsi="Times"/>
          <w:sz w:val="22"/>
        </w:rPr>
        <w:t>日起实行。该评价</w:t>
      </w:r>
      <w:r w:rsidRPr="00DB231B">
        <w:rPr>
          <w:rFonts w:ascii="Times" w:eastAsia="宋体" w:hAnsi="Times" w:hint="eastAsia"/>
          <w:sz w:val="22"/>
        </w:rPr>
        <w:t>体系适用于汽车及其零部件、机电、家具</w:t>
      </w:r>
      <w:r w:rsidRPr="00DB231B">
        <w:rPr>
          <w:rFonts w:ascii="Times" w:eastAsia="宋体" w:hAnsi="Times"/>
          <w:sz w:val="22"/>
        </w:rPr>
        <w:t>(</w:t>
      </w:r>
      <w:r w:rsidRPr="00DB231B">
        <w:rPr>
          <w:rFonts w:ascii="Times" w:eastAsia="宋体" w:hAnsi="Times"/>
          <w:sz w:val="22"/>
        </w:rPr>
        <w:t>铁质</w:t>
      </w:r>
      <w:r w:rsidRPr="00DB231B">
        <w:rPr>
          <w:rFonts w:ascii="Times" w:eastAsia="宋体" w:hAnsi="Times"/>
          <w:sz w:val="22"/>
        </w:rPr>
        <w:t>)</w:t>
      </w:r>
      <w:r w:rsidRPr="00DB231B">
        <w:rPr>
          <w:rFonts w:ascii="Times" w:eastAsia="宋体" w:hAnsi="Times"/>
          <w:sz w:val="22"/>
        </w:rPr>
        <w:t>、工程机械等行业的有序涂装生产。</w:t>
      </w:r>
      <w:r w:rsidRPr="00DB231B">
        <w:rPr>
          <w:rFonts w:ascii="Times" w:eastAsia="宋体" w:hAnsi="Times"/>
          <w:sz w:val="22"/>
        </w:rPr>
        <w:t>2018</w:t>
      </w:r>
      <w:r w:rsidRPr="00DB231B">
        <w:rPr>
          <w:rFonts w:ascii="Times" w:eastAsia="宋体" w:hAnsi="Times"/>
          <w:sz w:val="22"/>
        </w:rPr>
        <w:t>年</w:t>
      </w:r>
      <w:r w:rsidRPr="00DB231B">
        <w:rPr>
          <w:rFonts w:ascii="Times" w:eastAsia="宋体" w:hAnsi="Times"/>
          <w:sz w:val="22"/>
        </w:rPr>
        <w:t>7</w:t>
      </w:r>
      <w:r w:rsidRPr="00DB231B">
        <w:rPr>
          <w:rFonts w:ascii="Times" w:eastAsia="宋体" w:hAnsi="Times"/>
          <w:sz w:val="22"/>
        </w:rPr>
        <w:t>月</w:t>
      </w:r>
      <w:r w:rsidRPr="00DB231B">
        <w:rPr>
          <w:rFonts w:ascii="Times" w:eastAsia="宋体" w:hAnsi="Times"/>
          <w:sz w:val="22"/>
        </w:rPr>
        <w:t>3</w:t>
      </w:r>
      <w:r w:rsidRPr="00DB231B">
        <w:rPr>
          <w:rFonts w:ascii="Times" w:eastAsia="宋体" w:hAnsi="Times"/>
          <w:sz w:val="22"/>
        </w:rPr>
        <w:t>日，国务院再次下发《打赢蓝天保卫战三年行动计划》</w:t>
      </w:r>
      <w:r w:rsidRPr="00DB231B">
        <w:rPr>
          <w:rFonts w:ascii="Times" w:eastAsia="宋体" w:hAnsi="Times"/>
          <w:sz w:val="22"/>
        </w:rPr>
        <w:t>(</w:t>
      </w:r>
      <w:r w:rsidRPr="00DB231B">
        <w:rPr>
          <w:rFonts w:ascii="Times" w:eastAsia="宋体" w:hAnsi="Times"/>
          <w:sz w:val="22"/>
        </w:rPr>
        <w:t>国发</w:t>
      </w:r>
      <w:r w:rsidR="00E755D8" w:rsidRPr="00E755D8">
        <w:rPr>
          <w:rFonts w:ascii="Times" w:eastAsia="宋体" w:hAnsi="Times" w:hint="eastAsia"/>
          <w:sz w:val="22"/>
        </w:rPr>
        <w:t>〔</w:t>
      </w:r>
      <w:r w:rsidR="00E755D8">
        <w:rPr>
          <w:rFonts w:ascii="Times" w:eastAsia="宋体" w:hAnsi="Times" w:hint="eastAsia"/>
          <w:sz w:val="22"/>
        </w:rPr>
        <w:t>2</w:t>
      </w:r>
      <w:r w:rsidR="00E755D8">
        <w:rPr>
          <w:rFonts w:ascii="Times" w:eastAsia="宋体" w:hAnsi="Times"/>
          <w:sz w:val="22"/>
        </w:rPr>
        <w:t>018</w:t>
      </w:r>
      <w:r w:rsidR="00E755D8" w:rsidRPr="00E755D8">
        <w:rPr>
          <w:rFonts w:ascii="Times" w:eastAsia="宋体" w:hAnsi="Times" w:hint="eastAsia"/>
          <w:sz w:val="22"/>
        </w:rPr>
        <w:t>〕</w:t>
      </w:r>
      <w:r w:rsidRPr="00DB231B">
        <w:rPr>
          <w:rFonts w:ascii="Times" w:eastAsia="宋体" w:hAnsi="Times"/>
          <w:sz w:val="22"/>
        </w:rPr>
        <w:t>22</w:t>
      </w:r>
      <w:r w:rsidRPr="00DB231B">
        <w:rPr>
          <w:rFonts w:ascii="Times" w:eastAsia="宋体" w:hAnsi="Times"/>
          <w:sz w:val="22"/>
        </w:rPr>
        <w:t>号</w:t>
      </w:r>
      <w:r w:rsidRPr="00DB231B">
        <w:rPr>
          <w:rFonts w:ascii="Times" w:eastAsia="宋体" w:hAnsi="Times"/>
          <w:sz w:val="22"/>
        </w:rPr>
        <w:t>)</w:t>
      </w:r>
      <w:r w:rsidRPr="00DB231B">
        <w:rPr>
          <w:rFonts w:ascii="Times" w:eastAsia="宋体" w:hAnsi="Times"/>
          <w:sz w:val="22"/>
        </w:rPr>
        <w:t>，要求</w:t>
      </w:r>
      <w:r w:rsidRPr="00DB231B">
        <w:rPr>
          <w:rFonts w:ascii="Times" w:eastAsia="宋体" w:hAnsi="Times" w:hint="eastAsia"/>
          <w:sz w:val="22"/>
        </w:rPr>
        <w:t>“挥发性有机物</w:t>
      </w:r>
      <w:r w:rsidRPr="00DB231B">
        <w:rPr>
          <w:rFonts w:ascii="Times" w:eastAsia="宋体" w:hAnsi="Times"/>
          <w:sz w:val="22"/>
        </w:rPr>
        <w:t>(VOCs)</w:t>
      </w:r>
      <w:r w:rsidRPr="00DB231B">
        <w:rPr>
          <w:rFonts w:ascii="Times" w:eastAsia="宋体" w:hAnsi="Times"/>
          <w:sz w:val="22"/>
        </w:rPr>
        <w:t>全面执行大气污染物特别排放限值</w:t>
      </w:r>
      <w:r w:rsidRPr="00DB231B">
        <w:rPr>
          <w:rFonts w:ascii="Times" w:eastAsia="宋体" w:hAnsi="Times"/>
          <w:sz w:val="22"/>
        </w:rPr>
        <w:t>”</w:t>
      </w:r>
      <w:r w:rsidRPr="00DB231B">
        <w:rPr>
          <w:rFonts w:ascii="Times" w:eastAsia="宋体" w:hAnsi="Times"/>
          <w:sz w:val="22"/>
        </w:rPr>
        <w:t>，其中第二十五条专门提出</w:t>
      </w:r>
      <w:r w:rsidRPr="00DB231B">
        <w:rPr>
          <w:rFonts w:ascii="Times" w:eastAsia="宋体" w:hAnsi="Times"/>
          <w:sz w:val="22"/>
        </w:rPr>
        <w:t>“</w:t>
      </w:r>
      <w:r w:rsidRPr="00DB231B">
        <w:rPr>
          <w:rFonts w:ascii="Times" w:eastAsia="宋体" w:hAnsi="Times"/>
          <w:sz w:val="22"/>
        </w:rPr>
        <w:t>实施</w:t>
      </w:r>
      <w:r w:rsidRPr="00DB231B">
        <w:rPr>
          <w:rFonts w:ascii="Times" w:eastAsia="宋体" w:hAnsi="Times"/>
          <w:sz w:val="22"/>
        </w:rPr>
        <w:t>VOCs</w:t>
      </w:r>
      <w:r w:rsidRPr="00DB231B">
        <w:rPr>
          <w:rFonts w:ascii="Times" w:eastAsia="宋体" w:hAnsi="Times"/>
          <w:sz w:val="22"/>
        </w:rPr>
        <w:t>专项</w:t>
      </w:r>
      <w:r w:rsidRPr="00DB231B">
        <w:rPr>
          <w:rFonts w:ascii="Times" w:eastAsia="宋体" w:hAnsi="Times" w:hint="eastAsia"/>
          <w:sz w:val="22"/>
        </w:rPr>
        <w:t>整治方案”的要求，强调“重点区域禁止建设生产和使用高</w:t>
      </w:r>
      <w:r w:rsidRPr="00DB231B">
        <w:rPr>
          <w:rFonts w:ascii="Times" w:eastAsia="宋体" w:hAnsi="Times"/>
          <w:sz w:val="22"/>
        </w:rPr>
        <w:t xml:space="preserve"> VOCs </w:t>
      </w:r>
      <w:r w:rsidRPr="00DB231B">
        <w:rPr>
          <w:rFonts w:ascii="Times" w:eastAsia="宋体" w:hAnsi="Times"/>
          <w:sz w:val="22"/>
        </w:rPr>
        <w:t>含量的溶剂型涂料</w:t>
      </w:r>
      <w:r w:rsidRPr="00DB231B">
        <w:rPr>
          <w:rFonts w:ascii="Times" w:eastAsia="宋体" w:hAnsi="Times"/>
          <w:sz w:val="22"/>
        </w:rPr>
        <w:t>”</w:t>
      </w:r>
      <w:r w:rsidRPr="00DB231B">
        <w:rPr>
          <w:rFonts w:ascii="Times" w:eastAsia="宋体" w:hAnsi="Times" w:hint="eastAsia"/>
          <w:sz w:val="22"/>
        </w:rPr>
        <w:t>。生态环境部、发展改革委、工业和信息化部、公安部、财政部等多个部门与上海、江苏等省市联合下发的《长三角地区</w:t>
      </w:r>
      <w:r w:rsidRPr="00DB231B">
        <w:rPr>
          <w:rFonts w:ascii="Times" w:eastAsia="宋体" w:hAnsi="Times"/>
          <w:sz w:val="22"/>
        </w:rPr>
        <w:t xml:space="preserve"> 2018</w:t>
      </w:r>
      <w:r w:rsidRPr="00DB231B">
        <w:rPr>
          <w:rFonts w:ascii="Times" w:eastAsia="微软雅黑" w:hAnsi="Times" w:cs="微软雅黑" w:hint="eastAsia"/>
          <w:sz w:val="22"/>
        </w:rPr>
        <w:t>−</w:t>
      </w:r>
      <w:r w:rsidRPr="00DB231B">
        <w:rPr>
          <w:rFonts w:ascii="Times" w:eastAsia="宋体" w:hAnsi="Times"/>
          <w:sz w:val="22"/>
        </w:rPr>
        <w:t xml:space="preserve">2019 </w:t>
      </w:r>
      <w:r w:rsidRPr="00DB231B">
        <w:rPr>
          <w:rFonts w:ascii="Times" w:eastAsia="宋体" w:hAnsi="Times"/>
          <w:sz w:val="22"/>
        </w:rPr>
        <w:t>年秋冬季大气污染综合治理攻坚行动方案》</w:t>
      </w:r>
      <w:r w:rsidRPr="00DB231B">
        <w:rPr>
          <w:rFonts w:ascii="Times" w:eastAsia="宋体" w:hAnsi="Times"/>
          <w:sz w:val="22"/>
        </w:rPr>
        <w:t>(</w:t>
      </w:r>
      <w:r w:rsidRPr="00DB231B">
        <w:rPr>
          <w:rFonts w:ascii="Times" w:eastAsia="宋体" w:hAnsi="Times"/>
          <w:sz w:val="22"/>
        </w:rPr>
        <w:t>环大气</w:t>
      </w:r>
      <w:r w:rsidR="00E755D8" w:rsidRPr="00E755D8">
        <w:rPr>
          <w:rFonts w:ascii="Times" w:eastAsia="宋体" w:hAnsi="Times" w:hint="eastAsia"/>
          <w:sz w:val="22"/>
        </w:rPr>
        <w:t>〔</w:t>
      </w:r>
      <w:r w:rsidR="00E755D8">
        <w:rPr>
          <w:rFonts w:ascii="Times" w:eastAsia="宋体" w:hAnsi="Times" w:hint="eastAsia"/>
          <w:sz w:val="22"/>
        </w:rPr>
        <w:t>2</w:t>
      </w:r>
      <w:r w:rsidR="00E755D8">
        <w:rPr>
          <w:rFonts w:ascii="Times" w:eastAsia="宋体" w:hAnsi="Times"/>
          <w:sz w:val="22"/>
        </w:rPr>
        <w:t>018</w:t>
      </w:r>
      <w:r w:rsidR="00E755D8" w:rsidRPr="00E755D8">
        <w:rPr>
          <w:rFonts w:ascii="Times" w:eastAsia="宋体" w:hAnsi="Times" w:hint="eastAsia"/>
          <w:sz w:val="22"/>
        </w:rPr>
        <w:t>〕</w:t>
      </w:r>
      <w:r w:rsidRPr="00DB231B">
        <w:rPr>
          <w:rFonts w:ascii="Times" w:eastAsia="宋体" w:hAnsi="Times"/>
          <w:sz w:val="22"/>
        </w:rPr>
        <w:t xml:space="preserve">140 </w:t>
      </w:r>
      <w:r w:rsidRPr="00DB231B">
        <w:rPr>
          <w:rFonts w:ascii="Times" w:eastAsia="宋体" w:hAnsi="Times"/>
          <w:sz w:val="22"/>
        </w:rPr>
        <w:t>号</w:t>
      </w:r>
      <w:r w:rsidRPr="00DB231B">
        <w:rPr>
          <w:rFonts w:ascii="Times" w:eastAsia="宋体" w:hAnsi="Times"/>
          <w:sz w:val="22"/>
        </w:rPr>
        <w:t>)</w:t>
      </w:r>
      <w:r w:rsidRPr="00DB231B">
        <w:rPr>
          <w:rFonts w:ascii="Times" w:eastAsia="宋体" w:hAnsi="Times"/>
          <w:sz w:val="22"/>
        </w:rPr>
        <w:t>中，</w:t>
      </w:r>
      <w:r w:rsidRPr="00DB231B">
        <w:rPr>
          <w:rFonts w:ascii="Times" w:eastAsia="宋体" w:hAnsi="Times" w:hint="eastAsia"/>
          <w:sz w:val="22"/>
        </w:rPr>
        <w:t>区域内各地市都将工业涂装废气列为治理重点。</w:t>
      </w:r>
      <w:r w:rsidRPr="00DB231B">
        <w:rPr>
          <w:rFonts w:ascii="Times" w:eastAsia="宋体" w:hAnsi="Times" w:hint="eastAsia"/>
          <w:sz w:val="22"/>
        </w:rPr>
        <w:t>2</w:t>
      </w:r>
      <w:r w:rsidRPr="00DB231B">
        <w:rPr>
          <w:rFonts w:ascii="Times" w:eastAsia="宋体" w:hAnsi="Times"/>
          <w:sz w:val="22"/>
        </w:rPr>
        <w:t>018</w:t>
      </w:r>
      <w:r w:rsidRPr="00DB231B">
        <w:rPr>
          <w:rFonts w:ascii="Times" w:eastAsia="宋体" w:hAnsi="Times" w:hint="eastAsia"/>
          <w:sz w:val="22"/>
        </w:rPr>
        <w:t>年以来，</w:t>
      </w:r>
      <w:r w:rsidR="00911FA1" w:rsidRPr="00DB231B">
        <w:rPr>
          <w:rFonts w:ascii="Times" w:eastAsia="宋体" w:hAnsi="Times" w:hint="eastAsia"/>
          <w:sz w:val="22"/>
        </w:rPr>
        <w:t>生态环境部、经信委相继发布了《“十三五”</w:t>
      </w:r>
      <w:r w:rsidR="00911FA1" w:rsidRPr="00DB231B">
        <w:rPr>
          <w:rFonts w:ascii="Times" w:eastAsia="宋体" w:hAnsi="Times"/>
          <w:sz w:val="22"/>
        </w:rPr>
        <w:t>VOCs</w:t>
      </w:r>
      <w:r w:rsidR="00911FA1" w:rsidRPr="00DB231B">
        <w:rPr>
          <w:rFonts w:ascii="Times" w:eastAsia="宋体" w:hAnsi="Times"/>
          <w:sz w:val="22"/>
        </w:rPr>
        <w:t>污染防治工作方案》、《重点行业挥发性有机物削减行动计划》、《重点行业挥发性有机物综合治理方案》</w:t>
      </w:r>
      <w:r w:rsidR="00D117F3" w:rsidRPr="00DB231B">
        <w:rPr>
          <w:rFonts w:ascii="Times" w:eastAsia="宋体" w:hAnsi="Times" w:hint="eastAsia"/>
          <w:sz w:val="22"/>
        </w:rPr>
        <w:t>、《</w:t>
      </w:r>
      <w:r w:rsidR="00D117F3" w:rsidRPr="00DB231B">
        <w:rPr>
          <w:rFonts w:ascii="Times" w:eastAsia="宋体" w:hAnsi="Times" w:hint="eastAsia"/>
          <w:sz w:val="22"/>
        </w:rPr>
        <w:t>2</w:t>
      </w:r>
      <w:r w:rsidR="00D117F3" w:rsidRPr="00DB231B">
        <w:rPr>
          <w:rFonts w:ascii="Times" w:eastAsia="宋体" w:hAnsi="Times"/>
          <w:sz w:val="22"/>
        </w:rPr>
        <w:t>020</w:t>
      </w:r>
      <w:r w:rsidR="00D117F3" w:rsidRPr="00DB231B">
        <w:rPr>
          <w:rFonts w:ascii="Times" w:eastAsia="宋体" w:hAnsi="Times" w:hint="eastAsia"/>
          <w:sz w:val="22"/>
        </w:rPr>
        <w:t>年</w:t>
      </w:r>
      <w:r w:rsidR="00D117F3" w:rsidRPr="00DB231B">
        <w:rPr>
          <w:rFonts w:ascii="Times" w:eastAsia="宋体" w:hAnsi="Times" w:hint="eastAsia"/>
          <w:sz w:val="22"/>
        </w:rPr>
        <w:t>VO</w:t>
      </w:r>
      <w:r w:rsidR="00D117F3" w:rsidRPr="00DB231B">
        <w:rPr>
          <w:rFonts w:ascii="Times" w:eastAsia="宋体" w:hAnsi="Times"/>
          <w:sz w:val="22"/>
        </w:rPr>
        <w:t>Cs</w:t>
      </w:r>
      <w:r w:rsidR="00D117F3" w:rsidRPr="00DB231B">
        <w:rPr>
          <w:rFonts w:ascii="Times" w:eastAsia="宋体" w:hAnsi="Times" w:hint="eastAsia"/>
          <w:sz w:val="22"/>
        </w:rPr>
        <w:t>治理攻坚方案》</w:t>
      </w:r>
      <w:r w:rsidR="00911FA1" w:rsidRPr="00DB231B">
        <w:rPr>
          <w:rFonts w:ascii="Times" w:eastAsia="宋体" w:hAnsi="Times"/>
          <w:sz w:val="22"/>
        </w:rPr>
        <w:t>等政策文件，具体要求包括：一是强化源头控制，加快使用粉末、水性、高固体分、辐射固化等低</w:t>
      </w:r>
      <w:r w:rsidR="00911FA1" w:rsidRPr="00DB231B">
        <w:rPr>
          <w:rFonts w:ascii="Times" w:eastAsia="宋体" w:hAnsi="Times"/>
          <w:sz w:val="22"/>
        </w:rPr>
        <w:t>VOCs</w:t>
      </w:r>
      <w:r w:rsidR="00911FA1" w:rsidRPr="00DB231B">
        <w:rPr>
          <w:rFonts w:ascii="Times" w:eastAsia="宋体" w:hAnsi="Times"/>
          <w:sz w:val="22"/>
        </w:rPr>
        <w:t>含量的涂料替代溶剂型涂料。</w:t>
      </w:r>
      <w:r w:rsidR="00D117F3" w:rsidRPr="00DB231B">
        <w:rPr>
          <w:rFonts w:ascii="Times" w:eastAsia="宋体" w:hAnsi="Times" w:hint="eastAsia"/>
          <w:sz w:val="22"/>
        </w:rPr>
        <w:t>要求</w:t>
      </w:r>
      <w:r w:rsidR="00D117F3" w:rsidRPr="00DB231B">
        <w:rPr>
          <w:rFonts w:ascii="Times" w:eastAsia="宋体" w:hAnsi="Times"/>
          <w:sz w:val="22"/>
        </w:rPr>
        <w:t>重点区域</w:t>
      </w:r>
      <w:r w:rsidR="00D117F3" w:rsidRPr="00DB231B">
        <w:rPr>
          <w:rFonts w:ascii="Times" w:eastAsia="宋体" w:hAnsi="Times" w:hint="eastAsia"/>
          <w:sz w:val="22"/>
        </w:rPr>
        <w:t>2</w:t>
      </w:r>
      <w:r w:rsidR="00D117F3" w:rsidRPr="00DB231B">
        <w:rPr>
          <w:rFonts w:ascii="Times" w:eastAsia="宋体" w:hAnsi="Times"/>
          <w:sz w:val="22"/>
        </w:rPr>
        <w:t>020</w:t>
      </w:r>
      <w:r w:rsidR="00D117F3" w:rsidRPr="00DB231B">
        <w:rPr>
          <w:rFonts w:ascii="Times" w:eastAsia="宋体" w:hAnsi="Times" w:hint="eastAsia"/>
          <w:sz w:val="22"/>
        </w:rPr>
        <w:t>年底基本完成推广使用，</w:t>
      </w:r>
      <w:r w:rsidR="002B3864" w:rsidRPr="00DB231B">
        <w:rPr>
          <w:rFonts w:ascii="Times" w:eastAsia="宋体" w:hAnsi="Times" w:hint="eastAsia"/>
          <w:sz w:val="22"/>
        </w:rPr>
        <w:t>国家</w:t>
      </w:r>
      <w:r w:rsidR="00234788" w:rsidRPr="00DB231B">
        <w:rPr>
          <w:rFonts w:ascii="Times" w:eastAsia="宋体" w:hAnsi="Times"/>
          <w:sz w:val="22"/>
        </w:rPr>
        <w:t>标准《</w:t>
      </w:r>
      <w:r w:rsidR="002B3864" w:rsidRPr="00DB231B">
        <w:rPr>
          <w:rFonts w:ascii="Times" w:eastAsia="宋体" w:hAnsi="Times" w:hint="eastAsia"/>
          <w:sz w:val="22"/>
        </w:rPr>
        <w:t>低挥发性有机物含量涂料</w:t>
      </w:r>
      <w:r w:rsidR="00D117F3" w:rsidRPr="00DB231B">
        <w:rPr>
          <w:rFonts w:ascii="Times" w:eastAsia="宋体" w:hAnsi="Times" w:hint="eastAsia"/>
          <w:sz w:val="22"/>
        </w:rPr>
        <w:t>产品</w:t>
      </w:r>
      <w:r w:rsidR="002B3864" w:rsidRPr="00DB231B">
        <w:rPr>
          <w:rFonts w:ascii="Times" w:eastAsia="宋体" w:hAnsi="Times" w:hint="eastAsia"/>
          <w:sz w:val="22"/>
        </w:rPr>
        <w:t>技术要求</w:t>
      </w:r>
      <w:r w:rsidR="00234788" w:rsidRPr="00DB231B">
        <w:rPr>
          <w:rFonts w:ascii="Times" w:eastAsia="宋体" w:hAnsi="Times"/>
          <w:sz w:val="22"/>
        </w:rPr>
        <w:t>》</w:t>
      </w:r>
      <w:r w:rsidR="002B3864" w:rsidRPr="00DB231B">
        <w:rPr>
          <w:rFonts w:ascii="Times" w:eastAsia="宋体" w:hAnsi="Times" w:hint="eastAsia"/>
          <w:sz w:val="22"/>
        </w:rPr>
        <w:t>（</w:t>
      </w:r>
      <w:r w:rsidR="00D117F3" w:rsidRPr="00DB231B">
        <w:rPr>
          <w:rFonts w:ascii="Times" w:eastAsia="宋体" w:hAnsi="Times" w:hint="eastAsia"/>
          <w:sz w:val="22"/>
        </w:rPr>
        <w:t>GB</w:t>
      </w:r>
      <w:r w:rsidR="00D117F3" w:rsidRPr="00DB231B">
        <w:rPr>
          <w:rFonts w:ascii="Times" w:eastAsia="宋体" w:hAnsi="Times"/>
          <w:sz w:val="22"/>
        </w:rPr>
        <w:t>/T</w:t>
      </w:r>
      <w:r w:rsidR="002B3864" w:rsidRPr="00DB231B">
        <w:rPr>
          <w:rFonts w:ascii="Times" w:eastAsia="宋体" w:hAnsi="Times" w:hint="eastAsia"/>
          <w:sz w:val="22"/>
        </w:rPr>
        <w:t xml:space="preserve"> </w:t>
      </w:r>
      <w:r w:rsidR="00D117F3" w:rsidRPr="00DB231B">
        <w:rPr>
          <w:rFonts w:ascii="Times" w:eastAsia="宋体" w:hAnsi="Times"/>
          <w:sz w:val="22"/>
        </w:rPr>
        <w:t>38597</w:t>
      </w:r>
      <w:r w:rsidR="00D117F3" w:rsidRPr="00DB231B">
        <w:rPr>
          <w:rFonts w:ascii="Times" w:eastAsia="宋体" w:hAnsi="Times"/>
          <w:sz w:val="22"/>
        </w:rPr>
        <w:t>）</w:t>
      </w:r>
      <w:r w:rsidR="00234788" w:rsidRPr="00DB231B">
        <w:rPr>
          <w:rFonts w:ascii="Times" w:eastAsia="宋体" w:hAnsi="Times"/>
          <w:sz w:val="22"/>
        </w:rPr>
        <w:t>的出台</w:t>
      </w:r>
      <w:r w:rsidR="00D117F3" w:rsidRPr="00DB231B">
        <w:rPr>
          <w:rFonts w:ascii="Times" w:eastAsia="宋体" w:hAnsi="Times" w:hint="eastAsia"/>
          <w:sz w:val="22"/>
        </w:rPr>
        <w:t>有力支撑了源头替代工作的开展</w:t>
      </w:r>
      <w:r w:rsidR="00911FA1" w:rsidRPr="00DB231B">
        <w:rPr>
          <w:rFonts w:ascii="Times" w:eastAsia="宋体" w:hAnsi="Times"/>
          <w:sz w:val="22"/>
        </w:rPr>
        <w:t>。二是</w:t>
      </w:r>
      <w:r w:rsidR="00234788" w:rsidRPr="00DB231B">
        <w:rPr>
          <w:rFonts w:ascii="Times" w:eastAsia="宋体" w:hAnsi="Times" w:hint="eastAsia"/>
          <w:sz w:val="22"/>
        </w:rPr>
        <w:t>加强无组织排放控制，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w:t>
      </w:r>
      <w:r w:rsidR="00234788" w:rsidRPr="00DB231B">
        <w:rPr>
          <w:rFonts w:ascii="Times" w:eastAsia="宋体" w:hAnsi="Times"/>
          <w:sz w:val="22"/>
        </w:rPr>
        <w:t>VOCs</w:t>
      </w:r>
      <w:r w:rsidR="00234788" w:rsidRPr="00DB231B">
        <w:rPr>
          <w:rFonts w:ascii="Times" w:eastAsia="宋体" w:hAnsi="Times"/>
          <w:sz w:val="22"/>
        </w:rPr>
        <w:t>排放工序应配备有效的废气收集系统。国家《挥发性有机物无组织排放标准》以</w:t>
      </w:r>
      <w:r w:rsidR="00234788" w:rsidRPr="00DB231B">
        <w:rPr>
          <w:rFonts w:ascii="Times" w:eastAsia="宋体" w:hAnsi="Times"/>
          <w:sz w:val="22"/>
        </w:rPr>
        <w:t>VOCs</w:t>
      </w:r>
      <w:r w:rsidR="00234788" w:rsidRPr="00DB231B">
        <w:rPr>
          <w:rFonts w:ascii="Times" w:eastAsia="宋体" w:hAnsi="Times"/>
          <w:sz w:val="22"/>
        </w:rPr>
        <w:t>物料储存、</w:t>
      </w:r>
      <w:r w:rsidR="00234788" w:rsidRPr="00DB231B">
        <w:rPr>
          <w:rFonts w:ascii="Times" w:eastAsia="宋体" w:hAnsi="Times"/>
          <w:sz w:val="22"/>
        </w:rPr>
        <w:t>VOCs</w:t>
      </w:r>
      <w:r w:rsidR="00234788" w:rsidRPr="00DB231B">
        <w:rPr>
          <w:rFonts w:ascii="Times" w:eastAsia="宋体" w:hAnsi="Times"/>
          <w:sz w:val="22"/>
        </w:rPr>
        <w:t>物料转移与储存、设备与管线组件</w:t>
      </w:r>
      <w:r w:rsidR="00234788" w:rsidRPr="00DB231B">
        <w:rPr>
          <w:rFonts w:ascii="Times" w:eastAsia="宋体" w:hAnsi="Times"/>
          <w:sz w:val="22"/>
        </w:rPr>
        <w:t>VOCs</w:t>
      </w:r>
      <w:r w:rsidR="00234788" w:rsidRPr="00DB231B">
        <w:rPr>
          <w:rFonts w:ascii="Times" w:eastAsia="宋体" w:hAnsi="Times"/>
          <w:sz w:val="22"/>
        </w:rPr>
        <w:t>泄露、敞开液面</w:t>
      </w:r>
      <w:r w:rsidR="00234788" w:rsidRPr="00DB231B">
        <w:rPr>
          <w:rFonts w:ascii="Times" w:eastAsia="宋体" w:hAnsi="Times"/>
          <w:sz w:val="22"/>
        </w:rPr>
        <w:t>VOCs</w:t>
      </w:r>
      <w:r w:rsidR="00234788" w:rsidRPr="00DB231B">
        <w:rPr>
          <w:rFonts w:ascii="Times" w:eastAsia="宋体" w:hAnsi="Times"/>
          <w:sz w:val="22"/>
        </w:rPr>
        <w:t>逸散以及工艺过程五大环节为重点，</w:t>
      </w:r>
      <w:r w:rsidR="00234788" w:rsidRPr="00DB231B">
        <w:rPr>
          <w:rFonts w:ascii="Times" w:eastAsia="宋体" w:hAnsi="Times" w:hint="eastAsia"/>
          <w:sz w:val="22"/>
        </w:rPr>
        <w:t>提出了严格控制要求</w:t>
      </w:r>
      <w:r w:rsidR="00911FA1" w:rsidRPr="00DB231B">
        <w:rPr>
          <w:rFonts w:ascii="Times" w:eastAsia="宋体" w:hAnsi="Times" w:hint="eastAsia"/>
          <w:sz w:val="22"/>
        </w:rPr>
        <w:t>。三是</w:t>
      </w:r>
      <w:r w:rsidR="00911FA1" w:rsidRPr="00DB231B">
        <w:rPr>
          <w:rFonts w:ascii="Times" w:eastAsia="宋体" w:hAnsi="Times"/>
          <w:sz w:val="22"/>
        </w:rPr>
        <w:t>推进建设适宜高效的治污设施。喷涂废气应设置高效漆雾处理装置。喷涂、晾（风）干废气宜采用吸附浓缩</w:t>
      </w:r>
      <w:r w:rsidR="00911FA1" w:rsidRPr="00DB231B">
        <w:rPr>
          <w:rFonts w:ascii="Times" w:eastAsia="宋体" w:hAnsi="Times"/>
          <w:sz w:val="22"/>
        </w:rPr>
        <w:t>+</w:t>
      </w:r>
      <w:r w:rsidR="00911FA1" w:rsidRPr="00DB231B">
        <w:rPr>
          <w:rFonts w:ascii="Times" w:eastAsia="宋体" w:hAnsi="Times"/>
          <w:sz w:val="22"/>
        </w:rPr>
        <w:t>燃烧处理方式，小风量的可采用一次性活性炭吸附等工艺。调配、流平等废气可与喷涂</w:t>
      </w:r>
      <w:r w:rsidR="00911FA1" w:rsidRPr="00DB231B">
        <w:rPr>
          <w:rFonts w:ascii="Times" w:eastAsia="宋体" w:hAnsi="Times" w:hint="eastAsia"/>
          <w:sz w:val="22"/>
        </w:rPr>
        <w:t>、晾（风）干废气一并处理。使用溶剂型涂料的生产线，烘干废气宜采用燃烧方式单独处理，具备条件的可采用回收式热力燃烧装置。</w:t>
      </w:r>
    </w:p>
    <w:p w14:paraId="4940E164" w14:textId="59354B1D" w:rsidR="00D226F9" w:rsidRPr="00D8560D" w:rsidRDefault="00911FA1" w:rsidP="00D8560D">
      <w:pPr>
        <w:ind w:firstLineChars="200" w:firstLine="440"/>
        <w:rPr>
          <w:rFonts w:ascii="Times" w:eastAsia="宋体" w:hAnsi="Times"/>
          <w:sz w:val="22"/>
        </w:rPr>
      </w:pPr>
      <w:r w:rsidRPr="00DB231B">
        <w:rPr>
          <w:rFonts w:ascii="Times" w:eastAsia="宋体" w:hAnsi="Times" w:hint="eastAsia"/>
          <w:sz w:val="22"/>
        </w:rPr>
        <w:t>省级层面，</w:t>
      </w:r>
      <w:r w:rsidR="00C5241B" w:rsidRPr="00DB231B">
        <w:rPr>
          <w:rFonts w:ascii="Times" w:eastAsia="宋体" w:hAnsi="Times"/>
          <w:sz w:val="22"/>
        </w:rPr>
        <w:t xml:space="preserve">2018 </w:t>
      </w:r>
      <w:r w:rsidR="00C5241B" w:rsidRPr="00DB231B">
        <w:rPr>
          <w:rFonts w:ascii="Times" w:eastAsia="宋体" w:hAnsi="Times"/>
          <w:sz w:val="22"/>
        </w:rPr>
        <w:t>年</w:t>
      </w:r>
      <w:r w:rsidR="00C5241B" w:rsidRPr="00DB231B">
        <w:rPr>
          <w:rFonts w:ascii="Times" w:eastAsia="宋体" w:hAnsi="Times"/>
          <w:sz w:val="22"/>
        </w:rPr>
        <w:t xml:space="preserve"> 1 </w:t>
      </w:r>
      <w:r w:rsidR="00C5241B" w:rsidRPr="00DB231B">
        <w:rPr>
          <w:rFonts w:ascii="Times" w:eastAsia="宋体" w:hAnsi="Times"/>
          <w:sz w:val="22"/>
        </w:rPr>
        <w:t>月</w:t>
      </w:r>
      <w:r w:rsidR="00C5241B" w:rsidRPr="00DB231B">
        <w:rPr>
          <w:rFonts w:ascii="Times" w:eastAsia="宋体" w:hAnsi="Times"/>
          <w:sz w:val="22"/>
        </w:rPr>
        <w:t xml:space="preserve"> 22 </w:t>
      </w:r>
      <w:r w:rsidR="00C5241B" w:rsidRPr="00DB231B">
        <w:rPr>
          <w:rFonts w:ascii="Times" w:eastAsia="宋体" w:hAnsi="Times"/>
          <w:sz w:val="22"/>
        </w:rPr>
        <w:t>日，江苏省人民政府印发《江苏省挥发性有机物污染防治管理办法》</w:t>
      </w:r>
      <w:r w:rsidR="00C5241B" w:rsidRPr="00DB231B">
        <w:rPr>
          <w:rFonts w:ascii="Times" w:eastAsia="宋体" w:hAnsi="Times"/>
          <w:sz w:val="22"/>
        </w:rPr>
        <w:t>(</w:t>
      </w:r>
      <w:r w:rsidR="00C5241B" w:rsidRPr="00DB231B">
        <w:rPr>
          <w:rFonts w:ascii="Times" w:eastAsia="宋体" w:hAnsi="Times"/>
          <w:sz w:val="22"/>
        </w:rPr>
        <w:t>江苏省人民</w:t>
      </w:r>
      <w:r w:rsidR="00C5241B" w:rsidRPr="00DB231B">
        <w:rPr>
          <w:rFonts w:ascii="Times" w:eastAsia="宋体" w:hAnsi="Times" w:hint="eastAsia"/>
          <w:sz w:val="22"/>
        </w:rPr>
        <w:t>政府令第</w:t>
      </w:r>
      <w:r w:rsidR="00C5241B" w:rsidRPr="00DB231B">
        <w:rPr>
          <w:rFonts w:ascii="Times" w:eastAsia="宋体" w:hAnsi="Times"/>
          <w:sz w:val="22"/>
        </w:rPr>
        <w:t>119</w:t>
      </w:r>
      <w:r w:rsidR="00C5241B" w:rsidRPr="00DB231B">
        <w:rPr>
          <w:rFonts w:ascii="Times" w:eastAsia="宋体" w:hAnsi="Times"/>
          <w:sz w:val="22"/>
        </w:rPr>
        <w:t>号</w:t>
      </w:r>
      <w:r w:rsidR="00C5241B" w:rsidRPr="00DB231B">
        <w:rPr>
          <w:rFonts w:ascii="Times" w:eastAsia="宋体" w:hAnsi="Times"/>
          <w:sz w:val="22"/>
        </w:rPr>
        <w:t>)</w:t>
      </w:r>
      <w:r w:rsidR="00C5241B" w:rsidRPr="00DB231B">
        <w:rPr>
          <w:rFonts w:ascii="Times" w:eastAsia="宋体" w:hAnsi="Times"/>
          <w:sz w:val="22"/>
        </w:rPr>
        <w:t>，其中第十五条要求：排放挥发性有机物</w:t>
      </w:r>
      <w:r w:rsidR="00C5241B" w:rsidRPr="00DB231B">
        <w:rPr>
          <w:rFonts w:ascii="Times" w:eastAsia="宋体" w:hAnsi="Times"/>
          <w:sz w:val="22"/>
        </w:rPr>
        <w:lastRenderedPageBreak/>
        <w:t>的生产经营者应当履行防治挥发性有机物污染的</w:t>
      </w:r>
      <w:r w:rsidR="00C5241B" w:rsidRPr="00DB231B">
        <w:rPr>
          <w:rFonts w:ascii="Times" w:eastAsia="宋体" w:hAnsi="Times" w:hint="eastAsia"/>
          <w:sz w:val="22"/>
        </w:rPr>
        <w:t>义务，根据国家和省相关标准以及防治技术指南，采用挥发性有机物污染控制技术，规范操作规程，组织生产经营管理，确保挥发性有机物的排放符合相应的排放标准。第十七条又要求：挥发性有机物排放单位应当按照有关规定和监测规范自行或者委托有关监测机构对其排放的挥发性有机物进行监测，记录、保存监测数据，并按照规定向社会公开；监测数据应当真实、可靠，保存时间不得少于</w:t>
      </w:r>
      <w:r w:rsidR="00C5241B" w:rsidRPr="00DB231B">
        <w:rPr>
          <w:rFonts w:ascii="Times" w:eastAsia="宋体" w:hAnsi="Times"/>
          <w:sz w:val="22"/>
        </w:rPr>
        <w:t xml:space="preserve"> 3 </w:t>
      </w:r>
      <w:r w:rsidR="00C5241B" w:rsidRPr="00DB231B">
        <w:rPr>
          <w:rFonts w:ascii="Times" w:eastAsia="宋体" w:hAnsi="Times"/>
          <w:sz w:val="22"/>
        </w:rPr>
        <w:t>年。</w:t>
      </w:r>
      <w:r w:rsidRPr="00DB231B">
        <w:rPr>
          <w:rFonts w:ascii="Times" w:eastAsia="宋体" w:hAnsi="Times"/>
          <w:sz w:val="22"/>
        </w:rPr>
        <w:t>201</w:t>
      </w:r>
      <w:r w:rsidR="00C5241B" w:rsidRPr="00DB231B">
        <w:rPr>
          <w:rFonts w:ascii="Times" w:eastAsia="宋体" w:hAnsi="Times"/>
          <w:sz w:val="22"/>
        </w:rPr>
        <w:t>8</w:t>
      </w:r>
      <w:r w:rsidRPr="00DB231B">
        <w:rPr>
          <w:rFonts w:ascii="Times" w:eastAsia="宋体" w:hAnsi="Times"/>
          <w:sz w:val="22"/>
        </w:rPr>
        <w:t>年《江苏省</w:t>
      </w:r>
      <w:r w:rsidRPr="00DB231B">
        <w:rPr>
          <w:rFonts w:ascii="Times" w:eastAsia="宋体" w:hAnsi="Times"/>
          <w:sz w:val="22"/>
        </w:rPr>
        <w:t>“263”</w:t>
      </w:r>
      <w:r w:rsidRPr="00DB231B">
        <w:rPr>
          <w:rFonts w:ascii="Times" w:eastAsia="宋体" w:hAnsi="Times"/>
          <w:sz w:val="22"/>
        </w:rPr>
        <w:t>行动</w:t>
      </w:r>
      <w:r w:rsidRPr="00DB231B">
        <w:rPr>
          <w:rFonts w:ascii="Times" w:eastAsia="宋体" w:hAnsi="Times"/>
          <w:sz w:val="22"/>
        </w:rPr>
        <w:t>VOCs</w:t>
      </w:r>
      <w:r w:rsidRPr="00DB231B">
        <w:rPr>
          <w:rFonts w:ascii="Times" w:eastAsia="宋体" w:hAnsi="Times"/>
          <w:sz w:val="22"/>
        </w:rPr>
        <w:t>专项治理实施方案》中要求，除工艺有特殊要求外，禁止露天和敞开式作业，加强有机废气分类收集与处理，对喷漆、流平、烘干等环节产生的废气，采取焚烧等高效末端治理技术。</w:t>
      </w:r>
      <w:r w:rsidR="002B3864" w:rsidRPr="00DB231B">
        <w:rPr>
          <w:rFonts w:ascii="Times" w:eastAsia="宋体" w:hAnsi="Times" w:hint="eastAsia"/>
          <w:sz w:val="22"/>
        </w:rPr>
        <w:t>《</w:t>
      </w:r>
      <w:r w:rsidR="00D117F3" w:rsidRPr="00DB231B">
        <w:rPr>
          <w:rFonts w:ascii="Times" w:eastAsia="宋体" w:hAnsi="Times" w:hint="eastAsia"/>
          <w:sz w:val="22"/>
        </w:rPr>
        <w:t>江苏省打赢</w:t>
      </w:r>
      <w:r w:rsidR="002B3864" w:rsidRPr="00DB231B">
        <w:rPr>
          <w:rFonts w:ascii="Times" w:eastAsia="宋体" w:hAnsi="Times" w:hint="eastAsia"/>
          <w:sz w:val="22"/>
        </w:rPr>
        <w:t>蓝天保卫战</w:t>
      </w:r>
      <w:r w:rsidR="00D117F3" w:rsidRPr="00DB231B">
        <w:rPr>
          <w:rFonts w:ascii="Times" w:eastAsia="宋体" w:hAnsi="Times" w:hint="eastAsia"/>
          <w:sz w:val="22"/>
        </w:rPr>
        <w:t>三年行动计划实施方案</w:t>
      </w:r>
      <w:r w:rsidR="002B3864" w:rsidRPr="00DB231B">
        <w:rPr>
          <w:rFonts w:ascii="Times" w:eastAsia="宋体" w:hAnsi="Times" w:hint="eastAsia"/>
          <w:sz w:val="22"/>
        </w:rPr>
        <w:t>》</w:t>
      </w:r>
      <w:r w:rsidR="00D117F3" w:rsidRPr="00DB231B">
        <w:rPr>
          <w:rFonts w:ascii="Times" w:eastAsia="宋体" w:hAnsi="Times" w:hint="eastAsia"/>
          <w:sz w:val="22"/>
        </w:rPr>
        <w:t>中要求深化</w:t>
      </w:r>
      <w:r w:rsidR="00D117F3" w:rsidRPr="00DB231B">
        <w:rPr>
          <w:rFonts w:ascii="Times" w:eastAsia="宋体" w:hAnsi="Times" w:hint="eastAsia"/>
          <w:sz w:val="22"/>
        </w:rPr>
        <w:t>VOCs</w:t>
      </w:r>
      <w:r w:rsidR="00D117F3" w:rsidRPr="00DB231B">
        <w:rPr>
          <w:rFonts w:ascii="Times" w:eastAsia="宋体" w:hAnsi="Times" w:hint="eastAsia"/>
          <w:sz w:val="22"/>
        </w:rPr>
        <w:t>治理专项行动，开展“一企一策”、减少苯系物等溶剂和助剂使用，推广低</w:t>
      </w:r>
      <w:r w:rsidR="00D117F3" w:rsidRPr="00DB231B">
        <w:rPr>
          <w:rFonts w:ascii="Times" w:eastAsia="宋体" w:hAnsi="Times" w:hint="eastAsia"/>
          <w:sz w:val="22"/>
        </w:rPr>
        <w:t>VOCs</w:t>
      </w:r>
      <w:r w:rsidR="00D117F3" w:rsidRPr="00DB231B">
        <w:rPr>
          <w:rFonts w:ascii="Times" w:eastAsia="宋体" w:hAnsi="Times" w:hint="eastAsia"/>
          <w:sz w:val="22"/>
        </w:rPr>
        <w:t>含量原辅料使用</w:t>
      </w:r>
      <w:r w:rsidR="00D117F3" w:rsidRPr="00DB231B">
        <w:rPr>
          <w:rFonts w:ascii="Times" w:eastAsia="宋体" w:hAnsi="Times" w:hint="eastAsia"/>
          <w:sz w:val="22"/>
        </w:rPr>
        <w:t>2</w:t>
      </w:r>
      <w:r w:rsidR="00D117F3" w:rsidRPr="00DB231B">
        <w:rPr>
          <w:rFonts w:ascii="Times" w:eastAsia="宋体" w:hAnsi="Times"/>
          <w:sz w:val="22"/>
        </w:rPr>
        <w:t>0%</w:t>
      </w:r>
      <w:r w:rsidR="00D117F3" w:rsidRPr="00DB231B">
        <w:rPr>
          <w:rFonts w:ascii="Times" w:eastAsia="宋体" w:hAnsi="Times" w:hint="eastAsia"/>
          <w:sz w:val="22"/>
        </w:rPr>
        <w:t>以上</w:t>
      </w:r>
      <w:r w:rsidR="00C5241B" w:rsidRPr="00DB231B">
        <w:rPr>
          <w:rFonts w:ascii="Times" w:eastAsia="宋体" w:hAnsi="Times" w:hint="eastAsia"/>
          <w:sz w:val="22"/>
        </w:rPr>
        <w:t>。</w:t>
      </w:r>
    </w:p>
    <w:p w14:paraId="633770B6" w14:textId="14C68525" w:rsidR="00D226F9" w:rsidRPr="00D8560D" w:rsidRDefault="00D226F9" w:rsidP="00D8560D">
      <w:pPr>
        <w:ind w:firstLine="561"/>
        <w:rPr>
          <w:rFonts w:ascii="Times" w:eastAsia="宋体" w:hAnsi="Times"/>
          <w:sz w:val="22"/>
        </w:rPr>
      </w:pPr>
      <w:r w:rsidRPr="00D8560D">
        <w:rPr>
          <w:rFonts w:ascii="Times" w:eastAsia="宋体" w:hAnsi="Times" w:hint="eastAsia"/>
          <w:sz w:val="22"/>
        </w:rPr>
        <w:t>除家具制造、汽车制造、汽车零部件制造、工程机械和钢结构行业以外，其他行业目前仍然执行</w:t>
      </w:r>
      <w:r w:rsidRPr="00D8560D">
        <w:rPr>
          <w:rFonts w:ascii="Times" w:eastAsia="宋体" w:hAnsi="Times"/>
          <w:sz w:val="22"/>
        </w:rPr>
        <w:t>《大气污染物综合排放标准》（</w:t>
      </w:r>
      <w:r w:rsidRPr="00D8560D">
        <w:rPr>
          <w:rFonts w:ascii="Times" w:eastAsia="宋体" w:hAnsi="Times" w:hint="eastAsia"/>
          <w:sz w:val="22"/>
        </w:rPr>
        <w:t>G</w:t>
      </w:r>
      <w:r w:rsidRPr="00D8560D">
        <w:rPr>
          <w:rFonts w:ascii="Times" w:eastAsia="宋体" w:hAnsi="Times"/>
          <w:sz w:val="22"/>
        </w:rPr>
        <w:t>B 16297-1996</w:t>
      </w:r>
      <w:r w:rsidRPr="00D8560D">
        <w:rPr>
          <w:rFonts w:ascii="Times" w:eastAsia="宋体" w:hAnsi="Times"/>
          <w:sz w:val="22"/>
        </w:rPr>
        <w:t>），</w:t>
      </w:r>
      <w:r w:rsidRPr="00D8560D">
        <w:rPr>
          <w:rFonts w:ascii="Times" w:eastAsia="宋体" w:hAnsi="Times" w:hint="eastAsia"/>
          <w:sz w:val="22"/>
        </w:rPr>
        <w:t>该标准中仅规定了苯、甲苯、二甲苯等十余种</w:t>
      </w:r>
      <w:r w:rsidRPr="00D8560D">
        <w:rPr>
          <w:rFonts w:ascii="Times" w:eastAsia="宋体" w:hAnsi="Times"/>
          <w:sz w:val="22"/>
        </w:rPr>
        <w:t>VOCs</w:t>
      </w:r>
      <w:r w:rsidRPr="00D8560D">
        <w:rPr>
          <w:rFonts w:ascii="Times" w:eastAsia="宋体" w:hAnsi="Times"/>
          <w:sz w:val="22"/>
        </w:rPr>
        <w:t>物种的排放要求，且存在未按工业行业区分不同限值要求，排放限值宽松，监测方法、</w:t>
      </w:r>
      <w:r w:rsidRPr="00D8560D">
        <w:rPr>
          <w:rFonts w:ascii="Times" w:eastAsia="宋体" w:hAnsi="Times" w:hint="eastAsia"/>
          <w:sz w:val="22"/>
        </w:rPr>
        <w:t>源头和工艺过程</w:t>
      </w:r>
      <w:r w:rsidRPr="00D8560D">
        <w:rPr>
          <w:rFonts w:ascii="Times" w:eastAsia="宋体" w:hAnsi="Times"/>
          <w:sz w:val="22"/>
        </w:rPr>
        <w:t>控制要求缺失等问题，难以适应当前的环境管理需要</w:t>
      </w:r>
      <w:r w:rsidRPr="00D8560D">
        <w:rPr>
          <w:rFonts w:ascii="Times" w:eastAsia="宋体" w:hAnsi="Times" w:hint="eastAsia"/>
          <w:sz w:val="22"/>
        </w:rPr>
        <w:t>。江苏省</w:t>
      </w:r>
      <w:r w:rsidRPr="00D8560D">
        <w:rPr>
          <w:rFonts w:ascii="Times" w:eastAsia="宋体" w:hAnsi="Times" w:hint="eastAsia"/>
          <w:sz w:val="22"/>
        </w:rPr>
        <w:t>2</w:t>
      </w:r>
      <w:r w:rsidRPr="00D8560D">
        <w:rPr>
          <w:rFonts w:ascii="Times" w:eastAsia="宋体" w:hAnsi="Times"/>
          <w:sz w:val="22"/>
        </w:rPr>
        <w:t>019</w:t>
      </w:r>
      <w:r w:rsidRPr="00D8560D">
        <w:rPr>
          <w:rFonts w:ascii="Times" w:eastAsia="宋体" w:hAnsi="Times" w:hint="eastAsia"/>
          <w:sz w:val="22"/>
        </w:rPr>
        <w:t>年发布了</w:t>
      </w:r>
      <w:r w:rsidRPr="00D8560D">
        <w:rPr>
          <w:rFonts w:ascii="Times" w:eastAsia="宋体" w:hAnsi="Times"/>
          <w:sz w:val="22"/>
        </w:rPr>
        <w:t>《涂料中挥发性有机物限量》（</w:t>
      </w:r>
      <w:r w:rsidRPr="00D8560D">
        <w:rPr>
          <w:rFonts w:ascii="Times" w:eastAsia="宋体" w:hAnsi="Times"/>
          <w:sz w:val="22"/>
        </w:rPr>
        <w:t>DB32/T 3500-2019</w:t>
      </w:r>
      <w:r w:rsidRPr="00D8560D">
        <w:rPr>
          <w:rFonts w:ascii="Times" w:eastAsia="宋体" w:hAnsi="Times"/>
          <w:sz w:val="22"/>
        </w:rPr>
        <w:t>）</w:t>
      </w:r>
      <w:r w:rsidRPr="00D8560D">
        <w:rPr>
          <w:rFonts w:ascii="Times" w:eastAsia="宋体" w:hAnsi="Times" w:hint="eastAsia"/>
          <w:sz w:val="22"/>
        </w:rPr>
        <w:t>，提出了不同类型</w:t>
      </w:r>
      <w:r w:rsidRPr="00D8560D">
        <w:rPr>
          <w:rFonts w:ascii="Times" w:eastAsia="宋体" w:hAnsi="Times"/>
          <w:sz w:val="22"/>
        </w:rPr>
        <w:t>涂料</w:t>
      </w:r>
      <w:r w:rsidRPr="00D8560D">
        <w:rPr>
          <w:rFonts w:ascii="Times" w:eastAsia="宋体" w:hAnsi="Times"/>
          <w:sz w:val="22"/>
        </w:rPr>
        <w:t>VOCs</w:t>
      </w:r>
      <w:r w:rsidRPr="00D8560D">
        <w:rPr>
          <w:rFonts w:ascii="Times" w:eastAsia="宋体" w:hAnsi="Times"/>
          <w:sz w:val="22"/>
        </w:rPr>
        <w:t>含量限值要求</w:t>
      </w:r>
      <w:r w:rsidRPr="00D8560D">
        <w:rPr>
          <w:rFonts w:ascii="Times" w:eastAsia="宋体" w:hAnsi="Times" w:hint="eastAsia"/>
          <w:sz w:val="22"/>
        </w:rPr>
        <w:t>，仅南京等重点城市要求根据标准进行涂料替代，全省层面尚未全面推行。</w:t>
      </w:r>
      <w:r w:rsidRPr="00D8560D">
        <w:rPr>
          <w:rFonts w:ascii="Times" w:eastAsia="宋体" w:hAnsi="Times"/>
          <w:sz w:val="22"/>
        </w:rPr>
        <w:t>另外相关的标准还包括</w:t>
      </w:r>
      <w:r w:rsidRPr="00D8560D">
        <w:rPr>
          <w:rFonts w:ascii="Times" w:eastAsia="宋体" w:hAnsi="Times" w:hint="eastAsia"/>
          <w:sz w:val="22"/>
        </w:rPr>
        <w:t>国家</w:t>
      </w:r>
      <w:r w:rsidRPr="00D8560D">
        <w:rPr>
          <w:rFonts w:ascii="Times" w:eastAsia="宋体" w:hAnsi="Times"/>
          <w:sz w:val="22"/>
        </w:rPr>
        <w:t>《挥发性有机物无组织排放控制标准》</w:t>
      </w:r>
      <w:r w:rsidRPr="00D8560D">
        <w:rPr>
          <w:rFonts w:ascii="Times" w:eastAsia="宋体" w:hAnsi="Times" w:hint="eastAsia"/>
          <w:sz w:val="22"/>
        </w:rPr>
        <w:t>（</w:t>
      </w:r>
      <w:r w:rsidRPr="00D8560D">
        <w:rPr>
          <w:rFonts w:ascii="Times" w:eastAsia="宋体" w:hAnsi="Times" w:hint="eastAsia"/>
          <w:sz w:val="22"/>
        </w:rPr>
        <w:t>G</w:t>
      </w:r>
      <w:r w:rsidRPr="00D8560D">
        <w:rPr>
          <w:rFonts w:ascii="Times" w:eastAsia="宋体" w:hAnsi="Times"/>
          <w:sz w:val="22"/>
        </w:rPr>
        <w:t>B 37822-2019</w:t>
      </w:r>
      <w:r w:rsidRPr="00D8560D">
        <w:rPr>
          <w:rFonts w:ascii="Times" w:eastAsia="宋体" w:hAnsi="Times" w:hint="eastAsia"/>
          <w:sz w:val="22"/>
        </w:rPr>
        <w:t>）</w:t>
      </w:r>
      <w:r w:rsidRPr="00D8560D">
        <w:rPr>
          <w:rFonts w:ascii="Times" w:eastAsia="宋体" w:hAnsi="Times"/>
          <w:sz w:val="22"/>
        </w:rPr>
        <w:t>，</w:t>
      </w:r>
      <w:r w:rsidRPr="00D8560D">
        <w:rPr>
          <w:rFonts w:ascii="Times" w:eastAsia="宋体" w:hAnsi="Times" w:hint="eastAsia"/>
          <w:sz w:val="22"/>
        </w:rPr>
        <w:t>该标准对</w:t>
      </w:r>
      <w:r w:rsidRPr="00D8560D">
        <w:rPr>
          <w:rFonts w:ascii="Times" w:eastAsia="宋体" w:hAnsi="Times" w:hint="eastAsia"/>
          <w:sz w:val="22"/>
        </w:rPr>
        <w:t>V</w:t>
      </w:r>
      <w:r w:rsidRPr="00D8560D">
        <w:rPr>
          <w:rFonts w:ascii="Times" w:eastAsia="宋体" w:hAnsi="Times"/>
          <w:sz w:val="22"/>
        </w:rPr>
        <w:t>OCs</w:t>
      </w:r>
      <w:r w:rsidRPr="00D8560D">
        <w:rPr>
          <w:rFonts w:ascii="Times" w:eastAsia="宋体" w:hAnsi="Times" w:hint="eastAsia"/>
          <w:sz w:val="22"/>
        </w:rPr>
        <w:t>物料储存、转移和输送过程、工艺过程的无组织排放及无组织排放废气收集处理系统提出了具体的控制要求，该标准中厂区内无组织排放监控要求为资料性附录且限值要求较为宽松</w:t>
      </w:r>
      <w:r w:rsidRPr="00D8560D">
        <w:rPr>
          <w:rFonts w:ascii="Times" w:eastAsia="宋体" w:hAnsi="Times"/>
          <w:sz w:val="22"/>
        </w:rPr>
        <w:t>。</w:t>
      </w:r>
      <w:r w:rsidRPr="00D8560D">
        <w:rPr>
          <w:rFonts w:ascii="Times" w:eastAsia="宋体" w:hAnsi="Times" w:hint="eastAsia"/>
          <w:sz w:val="22"/>
        </w:rPr>
        <w:t>涂料方面相关的标准如表</w:t>
      </w:r>
      <w:r w:rsidR="00032552">
        <w:rPr>
          <w:rFonts w:ascii="Times" w:eastAsia="宋体" w:hAnsi="Times"/>
          <w:sz w:val="22"/>
        </w:rPr>
        <w:t>3</w:t>
      </w:r>
      <w:r w:rsidRPr="00D8560D">
        <w:rPr>
          <w:rFonts w:ascii="Times" w:eastAsia="宋体" w:hAnsi="Times" w:hint="eastAsia"/>
          <w:sz w:val="22"/>
        </w:rPr>
        <w:t>-</w:t>
      </w:r>
      <w:r w:rsidR="00032552">
        <w:rPr>
          <w:rFonts w:ascii="Times" w:eastAsia="宋体" w:hAnsi="Times"/>
          <w:sz w:val="22"/>
        </w:rPr>
        <w:t>1</w:t>
      </w:r>
      <w:r w:rsidRPr="00D8560D">
        <w:rPr>
          <w:rFonts w:ascii="Times" w:eastAsia="宋体" w:hAnsi="Times" w:hint="eastAsia"/>
          <w:sz w:val="22"/>
        </w:rPr>
        <w:t>所示，对不同行业涂料中</w:t>
      </w:r>
      <w:r w:rsidRPr="00D8560D">
        <w:rPr>
          <w:rFonts w:ascii="Times" w:eastAsia="宋体" w:hAnsi="Times" w:hint="eastAsia"/>
          <w:sz w:val="22"/>
        </w:rPr>
        <w:t>VOCs</w:t>
      </w:r>
      <w:r w:rsidRPr="00D8560D">
        <w:rPr>
          <w:rFonts w:ascii="Times" w:eastAsia="宋体" w:hAnsi="Times" w:hint="eastAsia"/>
          <w:sz w:val="22"/>
        </w:rPr>
        <w:t>和有毒有害物质限量进行了规定。国家《低挥发性有机物含量涂料产品技术要求》（</w:t>
      </w:r>
      <w:r w:rsidRPr="00D8560D">
        <w:rPr>
          <w:rFonts w:ascii="Times" w:eastAsia="宋体" w:hAnsi="Times" w:hint="eastAsia"/>
          <w:sz w:val="22"/>
        </w:rPr>
        <w:t>G</w:t>
      </w:r>
      <w:r w:rsidRPr="00D8560D">
        <w:rPr>
          <w:rFonts w:ascii="Times" w:eastAsia="宋体" w:hAnsi="Times"/>
          <w:sz w:val="22"/>
        </w:rPr>
        <w:t>B</w:t>
      </w:r>
      <w:r w:rsidRPr="00D8560D">
        <w:rPr>
          <w:rFonts w:ascii="Times" w:eastAsia="宋体" w:hAnsi="Times" w:hint="eastAsia"/>
          <w:sz w:val="22"/>
        </w:rPr>
        <w:t>/</w:t>
      </w:r>
      <w:r w:rsidRPr="00D8560D">
        <w:rPr>
          <w:rFonts w:ascii="Times" w:eastAsia="宋体" w:hAnsi="Times"/>
          <w:sz w:val="22"/>
        </w:rPr>
        <w:t>T 38597-2020</w:t>
      </w:r>
      <w:r w:rsidRPr="00D8560D">
        <w:rPr>
          <w:rFonts w:ascii="Times" w:eastAsia="宋体" w:hAnsi="Times"/>
          <w:sz w:val="22"/>
        </w:rPr>
        <w:t>）</w:t>
      </w:r>
      <w:r w:rsidRPr="00D8560D">
        <w:rPr>
          <w:rFonts w:ascii="Times" w:eastAsia="宋体" w:hAnsi="Times" w:hint="eastAsia"/>
          <w:sz w:val="22"/>
        </w:rPr>
        <w:t>，对低挥发性有机化合物含量涂料产品的要求、测试方法、判定规则等进行了规定。江苏省《大气污染物综合排放标准》目前已完成报批稿报省政府，待正式发布后，工业涂装工序将执行综排。但省大气综排中无</w:t>
      </w:r>
      <w:r w:rsidRPr="00D8560D">
        <w:rPr>
          <w:rFonts w:ascii="Times" w:eastAsia="宋体" w:hAnsi="Times" w:hint="eastAsia"/>
          <w:sz w:val="22"/>
        </w:rPr>
        <w:t>VOCs</w:t>
      </w:r>
      <w:r w:rsidRPr="00D8560D">
        <w:rPr>
          <w:rFonts w:ascii="Times" w:eastAsia="宋体" w:hAnsi="Times" w:hint="eastAsia"/>
          <w:sz w:val="22"/>
        </w:rPr>
        <w:t>控制指标，无组织控制相关措施针对性不强，可以通用工业涂装工序排放标准进一步精细化控制。</w:t>
      </w:r>
    </w:p>
    <w:p w14:paraId="60EBD520" w14:textId="439D9ED1" w:rsidR="00D226F9" w:rsidRPr="00D8560D" w:rsidRDefault="00D226F9" w:rsidP="00D226F9">
      <w:pPr>
        <w:spacing w:line="240" w:lineRule="auto"/>
        <w:ind w:firstLine="560"/>
        <w:jc w:val="center"/>
        <w:rPr>
          <w:rFonts w:ascii="Times" w:eastAsia="宋体" w:hAnsi="Times"/>
          <w:sz w:val="22"/>
        </w:rPr>
      </w:pPr>
      <w:r w:rsidRPr="00D8560D">
        <w:rPr>
          <w:rFonts w:ascii="Times" w:eastAsia="宋体" w:hAnsi="Times" w:hint="eastAsia"/>
          <w:sz w:val="22"/>
        </w:rPr>
        <w:t>表</w:t>
      </w:r>
      <w:r w:rsidR="00032552">
        <w:rPr>
          <w:rFonts w:ascii="Times" w:eastAsia="宋体" w:hAnsi="Times"/>
          <w:sz w:val="22"/>
        </w:rPr>
        <w:t>3</w:t>
      </w:r>
      <w:r w:rsidRPr="00D8560D">
        <w:rPr>
          <w:rFonts w:ascii="Times" w:eastAsia="宋体" w:hAnsi="Times" w:hint="eastAsia"/>
          <w:sz w:val="22"/>
        </w:rPr>
        <w:t>-</w:t>
      </w:r>
      <w:r w:rsidR="00032552">
        <w:rPr>
          <w:rFonts w:ascii="Times" w:eastAsia="宋体" w:hAnsi="Times"/>
          <w:sz w:val="22"/>
        </w:rPr>
        <w:t>1</w:t>
      </w:r>
      <w:r w:rsidRPr="00D8560D">
        <w:rPr>
          <w:rFonts w:ascii="Times" w:eastAsia="宋体" w:hAnsi="Times" w:hint="eastAsia"/>
          <w:sz w:val="22"/>
        </w:rPr>
        <w:t xml:space="preserve"> </w:t>
      </w:r>
      <w:r w:rsidRPr="00D8560D">
        <w:rPr>
          <w:rFonts w:ascii="Times" w:eastAsia="宋体" w:hAnsi="Times"/>
          <w:sz w:val="22"/>
        </w:rPr>
        <w:t xml:space="preserve"> </w:t>
      </w:r>
      <w:r w:rsidRPr="00D8560D">
        <w:rPr>
          <w:rFonts w:ascii="Times" w:eastAsia="宋体" w:hAnsi="Times" w:hint="eastAsia"/>
          <w:sz w:val="22"/>
        </w:rPr>
        <w:t>国家及江苏省有机溶剂</w:t>
      </w:r>
      <w:r w:rsidRPr="00D8560D">
        <w:rPr>
          <w:rFonts w:ascii="Times" w:eastAsia="宋体" w:hAnsi="Times" w:hint="eastAsia"/>
          <w:sz w:val="22"/>
        </w:rPr>
        <w:t>VOCs</w:t>
      </w:r>
      <w:r w:rsidRPr="00D8560D">
        <w:rPr>
          <w:rFonts w:ascii="Times" w:eastAsia="宋体" w:hAnsi="Times" w:hint="eastAsia"/>
          <w:sz w:val="22"/>
        </w:rPr>
        <w:t>含量限值标准</w:t>
      </w:r>
    </w:p>
    <w:tbl>
      <w:tblPr>
        <w:tblStyle w:val="af6"/>
        <w:tblW w:w="8784" w:type="dxa"/>
        <w:tblLook w:val="04A0" w:firstRow="1" w:lastRow="0" w:firstColumn="1" w:lastColumn="0" w:noHBand="0" w:noVBand="1"/>
      </w:tblPr>
      <w:tblGrid>
        <w:gridCol w:w="988"/>
        <w:gridCol w:w="5528"/>
        <w:gridCol w:w="2268"/>
      </w:tblGrid>
      <w:tr w:rsidR="00D226F9" w:rsidRPr="008F2E61" w14:paraId="5BFEB52D" w14:textId="77777777" w:rsidTr="00557DC6">
        <w:trPr>
          <w:trHeight w:val="443"/>
        </w:trPr>
        <w:tc>
          <w:tcPr>
            <w:tcW w:w="988" w:type="dxa"/>
          </w:tcPr>
          <w:p w14:paraId="525C12C0" w14:textId="77777777" w:rsidR="00D226F9" w:rsidRPr="00557DC6" w:rsidRDefault="00D226F9" w:rsidP="009571D4">
            <w:pPr>
              <w:spacing w:line="360" w:lineRule="exact"/>
              <w:jc w:val="center"/>
              <w:rPr>
                <w:rFonts w:ascii="Times" w:eastAsia="宋体" w:hAnsi="Times"/>
                <w:sz w:val="21"/>
                <w:szCs w:val="21"/>
              </w:rPr>
            </w:pPr>
            <w:bookmarkStart w:id="13" w:name="_Hlk71620998"/>
            <w:r w:rsidRPr="00557DC6">
              <w:rPr>
                <w:rFonts w:ascii="Times" w:eastAsia="宋体" w:hAnsi="Times" w:hint="eastAsia"/>
                <w:sz w:val="21"/>
                <w:szCs w:val="21"/>
              </w:rPr>
              <w:t>序号</w:t>
            </w:r>
          </w:p>
        </w:tc>
        <w:tc>
          <w:tcPr>
            <w:tcW w:w="5528" w:type="dxa"/>
            <w:vAlign w:val="center"/>
          </w:tcPr>
          <w:p w14:paraId="31483FB2"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hint="eastAsia"/>
                <w:sz w:val="21"/>
                <w:szCs w:val="21"/>
              </w:rPr>
              <w:t>标准名称</w:t>
            </w:r>
          </w:p>
        </w:tc>
        <w:tc>
          <w:tcPr>
            <w:tcW w:w="2268" w:type="dxa"/>
            <w:vAlign w:val="center"/>
          </w:tcPr>
          <w:p w14:paraId="3BC05160"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hint="eastAsia"/>
                <w:sz w:val="21"/>
                <w:szCs w:val="21"/>
              </w:rPr>
              <w:t>实施时间</w:t>
            </w:r>
          </w:p>
        </w:tc>
      </w:tr>
      <w:tr w:rsidR="00D226F9" w:rsidRPr="008F2E61" w14:paraId="6206358E" w14:textId="77777777" w:rsidTr="00557DC6">
        <w:tc>
          <w:tcPr>
            <w:tcW w:w="988" w:type="dxa"/>
            <w:vAlign w:val="center"/>
          </w:tcPr>
          <w:p w14:paraId="55796F5D"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1</w:t>
            </w:r>
          </w:p>
        </w:tc>
        <w:tc>
          <w:tcPr>
            <w:tcW w:w="5528" w:type="dxa"/>
            <w:vAlign w:val="center"/>
          </w:tcPr>
          <w:p w14:paraId="2EB231D5"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hint="eastAsia"/>
                <w:sz w:val="21"/>
                <w:szCs w:val="21"/>
              </w:rPr>
              <w:t>室内地坪涂料中有害物质限量</w:t>
            </w:r>
            <w:r w:rsidRPr="00557DC6">
              <w:rPr>
                <w:rFonts w:ascii="Times" w:eastAsia="宋体" w:hAnsi="Times"/>
                <w:sz w:val="21"/>
                <w:szCs w:val="21"/>
              </w:rPr>
              <w:t xml:space="preserve"> GB 38468-2019</w:t>
            </w:r>
          </w:p>
        </w:tc>
        <w:tc>
          <w:tcPr>
            <w:tcW w:w="2268" w:type="dxa"/>
            <w:vAlign w:val="center"/>
          </w:tcPr>
          <w:p w14:paraId="052E7334"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2020</w:t>
            </w:r>
            <w:r w:rsidRPr="00557DC6">
              <w:rPr>
                <w:rFonts w:ascii="Times" w:eastAsia="宋体" w:hAnsi="Times" w:hint="eastAsia"/>
                <w:sz w:val="21"/>
                <w:szCs w:val="21"/>
              </w:rPr>
              <w:t>年</w:t>
            </w:r>
            <w:r w:rsidRPr="00557DC6">
              <w:rPr>
                <w:rFonts w:ascii="Times" w:eastAsia="宋体" w:hAnsi="Times"/>
                <w:sz w:val="21"/>
                <w:szCs w:val="21"/>
              </w:rPr>
              <w:t>7</w:t>
            </w:r>
            <w:r w:rsidRPr="00557DC6">
              <w:rPr>
                <w:rFonts w:ascii="Times" w:eastAsia="宋体" w:hAnsi="Times" w:hint="eastAsia"/>
                <w:sz w:val="21"/>
                <w:szCs w:val="21"/>
              </w:rPr>
              <w:t>月</w:t>
            </w:r>
            <w:r w:rsidRPr="00557DC6">
              <w:rPr>
                <w:rFonts w:ascii="Times" w:eastAsia="宋体" w:hAnsi="Times"/>
                <w:sz w:val="21"/>
                <w:szCs w:val="21"/>
              </w:rPr>
              <w:t>1</w:t>
            </w:r>
            <w:r w:rsidRPr="00557DC6">
              <w:rPr>
                <w:rFonts w:ascii="Times" w:eastAsia="宋体" w:hAnsi="Times" w:hint="eastAsia"/>
                <w:sz w:val="21"/>
                <w:szCs w:val="21"/>
              </w:rPr>
              <w:t>日实施</w:t>
            </w:r>
          </w:p>
        </w:tc>
      </w:tr>
      <w:tr w:rsidR="00D226F9" w:rsidRPr="008F2E61" w14:paraId="618A3F95" w14:textId="77777777" w:rsidTr="00557DC6">
        <w:tc>
          <w:tcPr>
            <w:tcW w:w="988" w:type="dxa"/>
            <w:vAlign w:val="center"/>
          </w:tcPr>
          <w:p w14:paraId="2341741C"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2</w:t>
            </w:r>
          </w:p>
        </w:tc>
        <w:tc>
          <w:tcPr>
            <w:tcW w:w="5528" w:type="dxa"/>
            <w:vAlign w:val="center"/>
          </w:tcPr>
          <w:p w14:paraId="211022C0"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hint="eastAsia"/>
                <w:sz w:val="21"/>
                <w:szCs w:val="21"/>
              </w:rPr>
              <w:t>木器涂料中有害物质限量</w:t>
            </w:r>
            <w:r w:rsidRPr="00557DC6">
              <w:rPr>
                <w:rFonts w:ascii="Times" w:eastAsia="宋体" w:hAnsi="Times"/>
                <w:sz w:val="21"/>
                <w:szCs w:val="21"/>
              </w:rPr>
              <w:t>GB 18581-2020</w:t>
            </w:r>
          </w:p>
        </w:tc>
        <w:tc>
          <w:tcPr>
            <w:tcW w:w="2268" w:type="dxa"/>
            <w:vAlign w:val="center"/>
          </w:tcPr>
          <w:p w14:paraId="0311EBA8"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2020</w:t>
            </w:r>
            <w:r w:rsidRPr="00557DC6">
              <w:rPr>
                <w:rFonts w:ascii="Times" w:eastAsia="宋体" w:hAnsi="Times" w:hint="eastAsia"/>
                <w:sz w:val="21"/>
                <w:szCs w:val="21"/>
              </w:rPr>
              <w:t>年</w:t>
            </w:r>
            <w:r w:rsidRPr="00557DC6">
              <w:rPr>
                <w:rFonts w:ascii="Times" w:eastAsia="宋体" w:hAnsi="Times"/>
                <w:sz w:val="21"/>
                <w:szCs w:val="21"/>
              </w:rPr>
              <w:t>12</w:t>
            </w:r>
            <w:r w:rsidRPr="00557DC6">
              <w:rPr>
                <w:rFonts w:ascii="Times" w:eastAsia="宋体" w:hAnsi="Times" w:hint="eastAsia"/>
                <w:sz w:val="21"/>
                <w:szCs w:val="21"/>
              </w:rPr>
              <w:t>月</w:t>
            </w:r>
            <w:r w:rsidRPr="00557DC6">
              <w:rPr>
                <w:rFonts w:ascii="Times" w:eastAsia="宋体" w:hAnsi="Times"/>
                <w:sz w:val="21"/>
                <w:szCs w:val="21"/>
              </w:rPr>
              <w:t>1</w:t>
            </w:r>
            <w:r w:rsidRPr="00557DC6">
              <w:rPr>
                <w:rFonts w:ascii="Times" w:eastAsia="宋体" w:hAnsi="Times" w:hint="eastAsia"/>
                <w:sz w:val="21"/>
                <w:szCs w:val="21"/>
              </w:rPr>
              <w:t>日实施</w:t>
            </w:r>
          </w:p>
        </w:tc>
      </w:tr>
      <w:tr w:rsidR="00D226F9" w:rsidRPr="008F2E61" w14:paraId="081149A3" w14:textId="77777777" w:rsidTr="00557DC6">
        <w:tc>
          <w:tcPr>
            <w:tcW w:w="988" w:type="dxa"/>
            <w:vAlign w:val="center"/>
          </w:tcPr>
          <w:p w14:paraId="0FB60FC6"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lastRenderedPageBreak/>
              <w:t>3</w:t>
            </w:r>
          </w:p>
        </w:tc>
        <w:tc>
          <w:tcPr>
            <w:tcW w:w="5528" w:type="dxa"/>
            <w:vAlign w:val="center"/>
          </w:tcPr>
          <w:p w14:paraId="5687E4D6"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hint="eastAsia"/>
                <w:sz w:val="21"/>
                <w:szCs w:val="21"/>
              </w:rPr>
              <w:t>车辆涂料中有害物质限量</w:t>
            </w:r>
            <w:r w:rsidRPr="00557DC6">
              <w:rPr>
                <w:rFonts w:ascii="Times" w:eastAsia="宋体" w:hAnsi="Times"/>
                <w:sz w:val="21"/>
                <w:szCs w:val="21"/>
              </w:rPr>
              <w:t xml:space="preserve"> GB 24409-2020</w:t>
            </w:r>
          </w:p>
        </w:tc>
        <w:tc>
          <w:tcPr>
            <w:tcW w:w="2268" w:type="dxa"/>
            <w:vAlign w:val="center"/>
          </w:tcPr>
          <w:p w14:paraId="3662D1A4"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2020</w:t>
            </w:r>
            <w:r w:rsidRPr="00557DC6">
              <w:rPr>
                <w:rFonts w:ascii="Times" w:eastAsia="宋体" w:hAnsi="Times" w:hint="eastAsia"/>
                <w:sz w:val="21"/>
                <w:szCs w:val="21"/>
              </w:rPr>
              <w:t>年</w:t>
            </w:r>
            <w:r w:rsidRPr="00557DC6">
              <w:rPr>
                <w:rFonts w:ascii="Times" w:eastAsia="宋体" w:hAnsi="Times"/>
                <w:sz w:val="21"/>
                <w:szCs w:val="21"/>
              </w:rPr>
              <w:t>12</w:t>
            </w:r>
            <w:r w:rsidRPr="00557DC6">
              <w:rPr>
                <w:rFonts w:ascii="Times" w:eastAsia="宋体" w:hAnsi="Times" w:hint="eastAsia"/>
                <w:sz w:val="21"/>
                <w:szCs w:val="21"/>
              </w:rPr>
              <w:t>月</w:t>
            </w:r>
            <w:r w:rsidRPr="00557DC6">
              <w:rPr>
                <w:rFonts w:ascii="Times" w:eastAsia="宋体" w:hAnsi="Times"/>
                <w:sz w:val="21"/>
                <w:szCs w:val="21"/>
              </w:rPr>
              <w:t>1</w:t>
            </w:r>
            <w:r w:rsidRPr="00557DC6">
              <w:rPr>
                <w:rFonts w:ascii="Times" w:eastAsia="宋体" w:hAnsi="Times" w:hint="eastAsia"/>
                <w:sz w:val="21"/>
                <w:szCs w:val="21"/>
              </w:rPr>
              <w:t>日实施</w:t>
            </w:r>
          </w:p>
        </w:tc>
      </w:tr>
      <w:tr w:rsidR="00D226F9" w:rsidRPr="008F2E61" w14:paraId="7003BA65" w14:textId="77777777" w:rsidTr="00557DC6">
        <w:tc>
          <w:tcPr>
            <w:tcW w:w="988" w:type="dxa"/>
            <w:vAlign w:val="center"/>
          </w:tcPr>
          <w:p w14:paraId="1A42A984"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4</w:t>
            </w:r>
          </w:p>
        </w:tc>
        <w:tc>
          <w:tcPr>
            <w:tcW w:w="5528" w:type="dxa"/>
            <w:vAlign w:val="center"/>
          </w:tcPr>
          <w:p w14:paraId="0A6DE261"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hint="eastAsia"/>
                <w:sz w:val="21"/>
                <w:szCs w:val="21"/>
              </w:rPr>
              <w:t>工业防护涂料中有害物质限量</w:t>
            </w:r>
            <w:r w:rsidRPr="00557DC6">
              <w:rPr>
                <w:rFonts w:ascii="Times" w:eastAsia="宋体" w:hAnsi="Times"/>
                <w:sz w:val="21"/>
                <w:szCs w:val="21"/>
              </w:rPr>
              <w:t xml:space="preserve"> GB 30981-2020</w:t>
            </w:r>
          </w:p>
        </w:tc>
        <w:tc>
          <w:tcPr>
            <w:tcW w:w="2268" w:type="dxa"/>
            <w:vAlign w:val="center"/>
          </w:tcPr>
          <w:p w14:paraId="34926A45"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2020</w:t>
            </w:r>
            <w:r w:rsidRPr="00557DC6">
              <w:rPr>
                <w:rFonts w:ascii="Times" w:eastAsia="宋体" w:hAnsi="Times" w:hint="eastAsia"/>
                <w:sz w:val="21"/>
                <w:szCs w:val="21"/>
              </w:rPr>
              <w:t>年</w:t>
            </w:r>
            <w:r w:rsidRPr="00557DC6">
              <w:rPr>
                <w:rFonts w:ascii="Times" w:eastAsia="宋体" w:hAnsi="Times"/>
                <w:sz w:val="21"/>
                <w:szCs w:val="21"/>
              </w:rPr>
              <w:t>12</w:t>
            </w:r>
            <w:r w:rsidRPr="00557DC6">
              <w:rPr>
                <w:rFonts w:ascii="Times" w:eastAsia="宋体" w:hAnsi="Times" w:hint="eastAsia"/>
                <w:sz w:val="21"/>
                <w:szCs w:val="21"/>
              </w:rPr>
              <w:t>月</w:t>
            </w:r>
            <w:r w:rsidRPr="00557DC6">
              <w:rPr>
                <w:rFonts w:ascii="Times" w:eastAsia="宋体" w:hAnsi="Times"/>
                <w:sz w:val="21"/>
                <w:szCs w:val="21"/>
              </w:rPr>
              <w:t>1</w:t>
            </w:r>
            <w:r w:rsidRPr="00557DC6">
              <w:rPr>
                <w:rFonts w:ascii="Times" w:eastAsia="宋体" w:hAnsi="Times" w:hint="eastAsia"/>
                <w:sz w:val="21"/>
                <w:szCs w:val="21"/>
              </w:rPr>
              <w:t>日实施</w:t>
            </w:r>
          </w:p>
        </w:tc>
      </w:tr>
      <w:tr w:rsidR="00D226F9" w:rsidRPr="008F2E61" w14:paraId="14B5AACA" w14:textId="77777777" w:rsidTr="00557DC6">
        <w:tc>
          <w:tcPr>
            <w:tcW w:w="988" w:type="dxa"/>
            <w:vAlign w:val="center"/>
          </w:tcPr>
          <w:p w14:paraId="5A12B305"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5</w:t>
            </w:r>
          </w:p>
        </w:tc>
        <w:tc>
          <w:tcPr>
            <w:tcW w:w="5528" w:type="dxa"/>
            <w:vAlign w:val="center"/>
          </w:tcPr>
          <w:p w14:paraId="1A6AAA40"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hint="eastAsia"/>
                <w:sz w:val="21"/>
                <w:szCs w:val="21"/>
              </w:rPr>
              <w:t>船舶涂料中有害物质限量</w:t>
            </w:r>
            <w:r w:rsidRPr="00557DC6">
              <w:rPr>
                <w:rFonts w:ascii="Times" w:eastAsia="宋体" w:hAnsi="Times"/>
                <w:sz w:val="21"/>
                <w:szCs w:val="21"/>
              </w:rPr>
              <w:t>GB 38469-2019</w:t>
            </w:r>
          </w:p>
        </w:tc>
        <w:tc>
          <w:tcPr>
            <w:tcW w:w="2268" w:type="dxa"/>
            <w:vAlign w:val="center"/>
          </w:tcPr>
          <w:p w14:paraId="09120E27"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2020</w:t>
            </w:r>
            <w:r w:rsidRPr="00557DC6">
              <w:rPr>
                <w:rFonts w:ascii="Times" w:eastAsia="宋体" w:hAnsi="Times" w:hint="eastAsia"/>
                <w:sz w:val="21"/>
                <w:szCs w:val="21"/>
              </w:rPr>
              <w:t>年</w:t>
            </w:r>
            <w:r w:rsidRPr="00557DC6">
              <w:rPr>
                <w:rFonts w:ascii="Times" w:eastAsia="宋体" w:hAnsi="Times"/>
                <w:sz w:val="21"/>
                <w:szCs w:val="21"/>
              </w:rPr>
              <w:t>7</w:t>
            </w:r>
            <w:r w:rsidRPr="00557DC6">
              <w:rPr>
                <w:rFonts w:ascii="Times" w:eastAsia="宋体" w:hAnsi="Times" w:hint="eastAsia"/>
                <w:sz w:val="21"/>
                <w:szCs w:val="21"/>
              </w:rPr>
              <w:t>月</w:t>
            </w:r>
            <w:r w:rsidRPr="00557DC6">
              <w:rPr>
                <w:rFonts w:ascii="Times" w:eastAsia="宋体" w:hAnsi="Times"/>
                <w:sz w:val="21"/>
                <w:szCs w:val="21"/>
              </w:rPr>
              <w:t>1</w:t>
            </w:r>
            <w:r w:rsidRPr="00557DC6">
              <w:rPr>
                <w:rFonts w:ascii="Times" w:eastAsia="宋体" w:hAnsi="Times" w:hint="eastAsia"/>
                <w:sz w:val="21"/>
                <w:szCs w:val="21"/>
              </w:rPr>
              <w:t>日实施</w:t>
            </w:r>
          </w:p>
        </w:tc>
      </w:tr>
      <w:tr w:rsidR="00D226F9" w:rsidRPr="008F2E61" w14:paraId="446D4C6C" w14:textId="77777777" w:rsidTr="00557DC6">
        <w:tc>
          <w:tcPr>
            <w:tcW w:w="988" w:type="dxa"/>
            <w:vAlign w:val="center"/>
          </w:tcPr>
          <w:p w14:paraId="1865B8D7"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6</w:t>
            </w:r>
          </w:p>
        </w:tc>
        <w:tc>
          <w:tcPr>
            <w:tcW w:w="5528" w:type="dxa"/>
            <w:vAlign w:val="center"/>
          </w:tcPr>
          <w:p w14:paraId="1170BF17"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hint="eastAsia"/>
                <w:sz w:val="21"/>
                <w:szCs w:val="21"/>
              </w:rPr>
              <w:t>低挥发性有机化合物含量涂料产品技术要求</w:t>
            </w:r>
            <w:r w:rsidRPr="00557DC6">
              <w:rPr>
                <w:rFonts w:ascii="Times" w:eastAsia="宋体" w:hAnsi="Times"/>
                <w:sz w:val="21"/>
                <w:szCs w:val="21"/>
              </w:rPr>
              <w:t>GB/T 38597-2020</w:t>
            </w:r>
          </w:p>
        </w:tc>
        <w:tc>
          <w:tcPr>
            <w:tcW w:w="2268" w:type="dxa"/>
            <w:vAlign w:val="center"/>
          </w:tcPr>
          <w:p w14:paraId="2D5F8490"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2021</w:t>
            </w:r>
            <w:r w:rsidRPr="00557DC6">
              <w:rPr>
                <w:rFonts w:ascii="Times" w:eastAsia="宋体" w:hAnsi="Times" w:hint="eastAsia"/>
                <w:sz w:val="21"/>
                <w:szCs w:val="21"/>
              </w:rPr>
              <w:t>年</w:t>
            </w:r>
            <w:r w:rsidRPr="00557DC6">
              <w:rPr>
                <w:rFonts w:ascii="Times" w:eastAsia="宋体" w:hAnsi="Times"/>
                <w:sz w:val="21"/>
                <w:szCs w:val="21"/>
              </w:rPr>
              <w:t>2</w:t>
            </w:r>
            <w:r w:rsidRPr="00557DC6">
              <w:rPr>
                <w:rFonts w:ascii="Times" w:eastAsia="宋体" w:hAnsi="Times" w:hint="eastAsia"/>
                <w:sz w:val="21"/>
                <w:szCs w:val="21"/>
              </w:rPr>
              <w:t>月</w:t>
            </w:r>
            <w:r w:rsidRPr="00557DC6">
              <w:rPr>
                <w:rFonts w:ascii="Times" w:eastAsia="宋体" w:hAnsi="Times"/>
                <w:sz w:val="21"/>
                <w:szCs w:val="21"/>
              </w:rPr>
              <w:t>1</w:t>
            </w:r>
            <w:r w:rsidRPr="00557DC6">
              <w:rPr>
                <w:rFonts w:ascii="Times" w:eastAsia="宋体" w:hAnsi="Times" w:hint="eastAsia"/>
                <w:sz w:val="21"/>
                <w:szCs w:val="21"/>
              </w:rPr>
              <w:t>日实施</w:t>
            </w:r>
          </w:p>
        </w:tc>
      </w:tr>
      <w:tr w:rsidR="00D226F9" w:rsidRPr="008F2E61" w14:paraId="7E4B2887" w14:textId="77777777" w:rsidTr="00557DC6">
        <w:tc>
          <w:tcPr>
            <w:tcW w:w="988" w:type="dxa"/>
            <w:vAlign w:val="center"/>
          </w:tcPr>
          <w:p w14:paraId="3019A958"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7</w:t>
            </w:r>
          </w:p>
        </w:tc>
        <w:tc>
          <w:tcPr>
            <w:tcW w:w="5528" w:type="dxa"/>
            <w:vAlign w:val="center"/>
          </w:tcPr>
          <w:p w14:paraId="63827433"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hint="eastAsia"/>
                <w:sz w:val="21"/>
                <w:szCs w:val="21"/>
              </w:rPr>
              <w:t>涂料中挥发性有机物含量限值</w:t>
            </w:r>
            <w:r w:rsidRPr="00557DC6">
              <w:rPr>
                <w:rFonts w:ascii="Times" w:eastAsia="宋体" w:hAnsi="Times"/>
                <w:sz w:val="21"/>
                <w:szCs w:val="21"/>
              </w:rPr>
              <w:t>DB 32/T 3500-2019</w:t>
            </w:r>
          </w:p>
        </w:tc>
        <w:tc>
          <w:tcPr>
            <w:tcW w:w="2268" w:type="dxa"/>
            <w:vAlign w:val="center"/>
          </w:tcPr>
          <w:p w14:paraId="1EB0C390" w14:textId="77777777" w:rsidR="00D226F9" w:rsidRPr="00557DC6" w:rsidRDefault="00D226F9" w:rsidP="009571D4">
            <w:pPr>
              <w:spacing w:line="360" w:lineRule="exact"/>
              <w:jc w:val="center"/>
              <w:rPr>
                <w:rFonts w:ascii="Times" w:eastAsia="宋体" w:hAnsi="Times"/>
                <w:sz w:val="21"/>
                <w:szCs w:val="21"/>
              </w:rPr>
            </w:pPr>
            <w:r w:rsidRPr="00557DC6">
              <w:rPr>
                <w:rFonts w:ascii="Times" w:eastAsia="宋体" w:hAnsi="Times"/>
                <w:sz w:val="21"/>
                <w:szCs w:val="21"/>
              </w:rPr>
              <w:t>2019</w:t>
            </w:r>
            <w:r w:rsidRPr="00557DC6">
              <w:rPr>
                <w:rFonts w:ascii="Times" w:eastAsia="宋体" w:hAnsi="Times" w:hint="eastAsia"/>
                <w:sz w:val="21"/>
                <w:szCs w:val="21"/>
              </w:rPr>
              <w:t>年</w:t>
            </w:r>
            <w:r w:rsidRPr="00557DC6">
              <w:rPr>
                <w:rFonts w:ascii="Times" w:eastAsia="宋体" w:hAnsi="Times"/>
                <w:sz w:val="21"/>
                <w:szCs w:val="21"/>
              </w:rPr>
              <w:t>1</w:t>
            </w:r>
            <w:r w:rsidRPr="00557DC6">
              <w:rPr>
                <w:rFonts w:ascii="Times" w:eastAsia="宋体" w:hAnsi="Times" w:hint="eastAsia"/>
                <w:sz w:val="21"/>
                <w:szCs w:val="21"/>
              </w:rPr>
              <w:t>月</w:t>
            </w:r>
            <w:r w:rsidRPr="00557DC6">
              <w:rPr>
                <w:rFonts w:ascii="Times" w:eastAsia="宋体" w:hAnsi="Times"/>
                <w:sz w:val="21"/>
                <w:szCs w:val="21"/>
              </w:rPr>
              <w:t>30</w:t>
            </w:r>
            <w:r w:rsidRPr="00557DC6">
              <w:rPr>
                <w:rFonts w:ascii="Times" w:eastAsia="宋体" w:hAnsi="Times" w:hint="eastAsia"/>
                <w:sz w:val="21"/>
                <w:szCs w:val="21"/>
              </w:rPr>
              <w:t>日实施</w:t>
            </w:r>
          </w:p>
        </w:tc>
      </w:tr>
    </w:tbl>
    <w:bookmarkEnd w:id="13"/>
    <w:p w14:paraId="245EAC3F" w14:textId="5D557104" w:rsidR="00D226F9" w:rsidRPr="00D8560D" w:rsidRDefault="00032552" w:rsidP="00D226F9">
      <w:pPr>
        <w:spacing w:line="240" w:lineRule="auto"/>
        <w:jc w:val="center"/>
        <w:rPr>
          <w:rFonts w:ascii="Times" w:eastAsia="宋体" w:hAnsi="Times"/>
          <w:sz w:val="22"/>
        </w:rPr>
      </w:pPr>
      <w:r>
        <w:rPr>
          <w:rFonts w:ascii="Times" w:eastAsia="宋体" w:hAnsi="Times" w:hint="eastAsia"/>
          <w:sz w:val="22"/>
        </w:rPr>
        <w:t>表</w:t>
      </w:r>
      <w:r>
        <w:rPr>
          <w:rFonts w:ascii="Times" w:eastAsia="宋体" w:hAnsi="Times" w:hint="eastAsia"/>
          <w:sz w:val="22"/>
        </w:rPr>
        <w:t xml:space="preserve"> 3</w:t>
      </w:r>
      <w:r w:rsidR="00D226F9" w:rsidRPr="00D8560D">
        <w:rPr>
          <w:rFonts w:ascii="Times" w:eastAsia="宋体" w:hAnsi="Times" w:hint="eastAsia"/>
          <w:sz w:val="22"/>
        </w:rPr>
        <w:t>-</w:t>
      </w:r>
      <w:r>
        <w:rPr>
          <w:rFonts w:ascii="Times" w:eastAsia="宋体" w:hAnsi="Times"/>
          <w:sz w:val="22"/>
        </w:rPr>
        <w:t>2</w:t>
      </w:r>
      <w:r w:rsidR="00D226F9" w:rsidRPr="00D8560D">
        <w:rPr>
          <w:rFonts w:ascii="Times" w:eastAsia="宋体" w:hAnsi="Times" w:hint="eastAsia"/>
          <w:sz w:val="22"/>
        </w:rPr>
        <w:t>相关排放标准中的主要有机污染物指标浓度值</w:t>
      </w:r>
      <w:r w:rsidR="00D226F9" w:rsidRPr="00D8560D">
        <w:rPr>
          <w:rFonts w:ascii="Times" w:eastAsia="宋体" w:hAnsi="Times"/>
          <w:sz w:val="22"/>
        </w:rPr>
        <w:t>（</w:t>
      </w:r>
      <w:r w:rsidR="00D226F9" w:rsidRPr="00D8560D">
        <w:rPr>
          <w:rFonts w:ascii="Times" w:eastAsia="宋体" w:hAnsi="Times"/>
          <w:sz w:val="22"/>
        </w:rPr>
        <w:t>mg/m</w:t>
      </w:r>
      <w:r w:rsidR="00D226F9" w:rsidRPr="00557DC6">
        <w:rPr>
          <w:rFonts w:ascii="Times" w:eastAsia="宋体" w:hAnsi="Times"/>
          <w:sz w:val="22"/>
          <w:vertAlign w:val="superscript"/>
        </w:rPr>
        <w:t>3</w:t>
      </w:r>
      <w:r w:rsidR="00D226F9" w:rsidRPr="00D8560D">
        <w:rPr>
          <w:rFonts w:ascii="Times" w:eastAsia="宋体" w:hAnsi="Times"/>
          <w:sz w:val="22"/>
        </w:rPr>
        <w:t>）</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986"/>
        <w:gridCol w:w="1699"/>
        <w:gridCol w:w="3118"/>
      </w:tblGrid>
      <w:tr w:rsidR="00D226F9" w:rsidRPr="008F2E61" w14:paraId="450218E2" w14:textId="77777777" w:rsidTr="00D8560D">
        <w:trPr>
          <w:trHeight w:val="270"/>
          <w:tblHeader/>
          <w:jc w:val="center"/>
        </w:trPr>
        <w:tc>
          <w:tcPr>
            <w:tcW w:w="712" w:type="pct"/>
            <w:vMerge w:val="restart"/>
            <w:shd w:val="clear" w:color="auto" w:fill="auto"/>
            <w:noWrap/>
            <w:vAlign w:val="center"/>
          </w:tcPr>
          <w:p w14:paraId="5F02A143" w14:textId="77777777" w:rsidR="00D226F9" w:rsidRPr="00557DC6" w:rsidRDefault="00D226F9" w:rsidP="009571D4">
            <w:pPr>
              <w:spacing w:line="260" w:lineRule="exact"/>
              <w:jc w:val="center"/>
              <w:rPr>
                <w:rFonts w:ascii="Times" w:eastAsia="宋体" w:hAnsi="Times"/>
                <w:sz w:val="21"/>
                <w:szCs w:val="21"/>
              </w:rPr>
            </w:pPr>
            <w:bookmarkStart w:id="14" w:name="_Hlk65939351"/>
            <w:r w:rsidRPr="00557DC6">
              <w:rPr>
                <w:rFonts w:ascii="Times" w:eastAsia="宋体" w:hAnsi="Times" w:hint="eastAsia"/>
                <w:sz w:val="21"/>
                <w:szCs w:val="21"/>
              </w:rPr>
              <w:t>有机污染物</w:t>
            </w:r>
          </w:p>
        </w:tc>
        <w:tc>
          <w:tcPr>
            <w:tcW w:w="2323" w:type="pct"/>
            <w:gridSpan w:val="2"/>
            <w:shd w:val="clear" w:color="auto" w:fill="auto"/>
            <w:noWrap/>
            <w:vAlign w:val="center"/>
          </w:tcPr>
          <w:p w14:paraId="02F15FE9"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大气综合性排放标准</w:t>
            </w:r>
          </w:p>
          <w:p w14:paraId="00F91596"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w:t>
            </w:r>
            <w:r w:rsidRPr="00557DC6">
              <w:rPr>
                <w:rFonts w:ascii="Times" w:eastAsia="宋体" w:hAnsi="Times"/>
                <w:sz w:val="21"/>
                <w:szCs w:val="21"/>
              </w:rPr>
              <w:t>GB16297-1996</w:t>
            </w:r>
            <w:r w:rsidRPr="00557DC6">
              <w:rPr>
                <w:rFonts w:ascii="Times" w:eastAsia="宋体" w:hAnsi="Times" w:hint="eastAsia"/>
                <w:sz w:val="21"/>
                <w:szCs w:val="21"/>
              </w:rPr>
              <w:t>）</w:t>
            </w:r>
          </w:p>
        </w:tc>
        <w:tc>
          <w:tcPr>
            <w:tcW w:w="1965" w:type="pct"/>
            <w:shd w:val="clear" w:color="auto" w:fill="auto"/>
            <w:noWrap/>
            <w:vAlign w:val="center"/>
          </w:tcPr>
          <w:p w14:paraId="6EBDC7D9" w14:textId="77777777" w:rsidR="00D226F9" w:rsidRPr="00557DC6" w:rsidRDefault="00D226F9" w:rsidP="009571D4">
            <w:pPr>
              <w:spacing w:line="260" w:lineRule="exact"/>
              <w:ind w:leftChars="-50" w:left="-150" w:rightChars="-50" w:right="-150"/>
              <w:jc w:val="center"/>
              <w:rPr>
                <w:rFonts w:ascii="Times" w:eastAsia="宋体" w:hAnsi="Times"/>
                <w:sz w:val="21"/>
                <w:szCs w:val="21"/>
              </w:rPr>
            </w:pPr>
            <w:r w:rsidRPr="00557DC6">
              <w:rPr>
                <w:rFonts w:ascii="Times" w:eastAsia="宋体" w:hAnsi="Times" w:hint="eastAsia"/>
                <w:sz w:val="21"/>
                <w:szCs w:val="21"/>
              </w:rPr>
              <w:t>挥发性有机物无组织排放标准</w:t>
            </w:r>
          </w:p>
          <w:p w14:paraId="01A8D50E" w14:textId="77777777" w:rsidR="00D226F9" w:rsidRPr="00557DC6" w:rsidRDefault="00D226F9" w:rsidP="009571D4">
            <w:pPr>
              <w:spacing w:line="260" w:lineRule="exact"/>
              <w:ind w:leftChars="-50" w:left="-150" w:rightChars="-50" w:right="-150"/>
              <w:jc w:val="center"/>
              <w:rPr>
                <w:rFonts w:ascii="Times" w:eastAsia="宋体" w:hAnsi="Times"/>
                <w:sz w:val="21"/>
                <w:szCs w:val="21"/>
              </w:rPr>
            </w:pPr>
            <w:r w:rsidRPr="00557DC6">
              <w:rPr>
                <w:rFonts w:ascii="Times" w:eastAsia="宋体" w:hAnsi="Times" w:hint="eastAsia"/>
                <w:sz w:val="21"/>
                <w:szCs w:val="21"/>
              </w:rPr>
              <w:t>（</w:t>
            </w:r>
            <w:r w:rsidRPr="00557DC6">
              <w:rPr>
                <w:rFonts w:ascii="Times" w:eastAsia="宋体" w:hAnsi="Times"/>
                <w:sz w:val="21"/>
                <w:szCs w:val="21"/>
              </w:rPr>
              <w:t>GB 37822-2019</w:t>
            </w:r>
            <w:r w:rsidRPr="00557DC6">
              <w:rPr>
                <w:rFonts w:ascii="Times" w:eastAsia="宋体" w:hAnsi="Times" w:hint="eastAsia"/>
                <w:sz w:val="21"/>
                <w:szCs w:val="21"/>
              </w:rPr>
              <w:t>）</w:t>
            </w:r>
          </w:p>
        </w:tc>
      </w:tr>
      <w:tr w:rsidR="00D226F9" w:rsidRPr="008F2E61" w14:paraId="289E83F2" w14:textId="77777777" w:rsidTr="00D8560D">
        <w:trPr>
          <w:trHeight w:val="270"/>
          <w:tblHeader/>
          <w:jc w:val="center"/>
        </w:trPr>
        <w:tc>
          <w:tcPr>
            <w:tcW w:w="712" w:type="pct"/>
            <w:vMerge/>
            <w:shd w:val="clear" w:color="auto" w:fill="auto"/>
            <w:noWrap/>
            <w:vAlign w:val="center"/>
          </w:tcPr>
          <w:p w14:paraId="7C8162AD" w14:textId="77777777" w:rsidR="00D226F9" w:rsidRPr="00557DC6" w:rsidRDefault="00D226F9" w:rsidP="009571D4">
            <w:pPr>
              <w:spacing w:line="260" w:lineRule="exact"/>
              <w:jc w:val="center"/>
              <w:rPr>
                <w:rFonts w:ascii="Times" w:eastAsia="宋体" w:hAnsi="Times"/>
                <w:sz w:val="21"/>
                <w:szCs w:val="21"/>
              </w:rPr>
            </w:pPr>
          </w:p>
        </w:tc>
        <w:tc>
          <w:tcPr>
            <w:tcW w:w="1252" w:type="pct"/>
            <w:shd w:val="clear" w:color="auto" w:fill="auto"/>
            <w:noWrap/>
            <w:vAlign w:val="center"/>
          </w:tcPr>
          <w:p w14:paraId="0AB38495"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有组织</w:t>
            </w:r>
          </w:p>
        </w:tc>
        <w:tc>
          <w:tcPr>
            <w:tcW w:w="1071" w:type="pct"/>
            <w:shd w:val="clear" w:color="auto" w:fill="auto"/>
            <w:noWrap/>
            <w:vAlign w:val="center"/>
          </w:tcPr>
          <w:p w14:paraId="23F1F3D0" w14:textId="77777777" w:rsidR="00D226F9" w:rsidRPr="00557DC6" w:rsidRDefault="00D226F9" w:rsidP="009571D4">
            <w:pPr>
              <w:spacing w:line="260" w:lineRule="exact"/>
              <w:ind w:leftChars="-50" w:left="-150" w:rightChars="-50" w:right="-150"/>
              <w:jc w:val="center"/>
              <w:rPr>
                <w:rFonts w:ascii="Times" w:eastAsia="宋体" w:hAnsi="Times"/>
                <w:sz w:val="21"/>
                <w:szCs w:val="21"/>
              </w:rPr>
            </w:pPr>
            <w:r w:rsidRPr="00557DC6">
              <w:rPr>
                <w:rFonts w:ascii="Times" w:eastAsia="宋体" w:hAnsi="Times" w:hint="eastAsia"/>
                <w:sz w:val="21"/>
                <w:szCs w:val="21"/>
              </w:rPr>
              <w:t>企业边界无组织</w:t>
            </w:r>
          </w:p>
        </w:tc>
        <w:tc>
          <w:tcPr>
            <w:tcW w:w="1965" w:type="pct"/>
            <w:shd w:val="clear" w:color="auto" w:fill="auto"/>
            <w:noWrap/>
            <w:vAlign w:val="center"/>
          </w:tcPr>
          <w:p w14:paraId="1423486F"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厂区内（排放限值</w:t>
            </w:r>
            <w:r w:rsidRPr="00557DC6">
              <w:rPr>
                <w:rFonts w:ascii="Times" w:eastAsia="宋体" w:hAnsi="Times"/>
                <w:sz w:val="21"/>
                <w:szCs w:val="21"/>
              </w:rPr>
              <w:t>/</w:t>
            </w:r>
            <w:r w:rsidRPr="00557DC6">
              <w:rPr>
                <w:rFonts w:ascii="Times" w:eastAsia="宋体" w:hAnsi="Times" w:hint="eastAsia"/>
                <w:sz w:val="21"/>
                <w:szCs w:val="21"/>
              </w:rPr>
              <w:t>特别排放限值）</w:t>
            </w:r>
          </w:p>
        </w:tc>
      </w:tr>
      <w:tr w:rsidR="00D226F9" w:rsidRPr="008F2E61" w14:paraId="1B9625DD" w14:textId="77777777" w:rsidTr="00D8560D">
        <w:trPr>
          <w:trHeight w:val="270"/>
          <w:jc w:val="center"/>
        </w:trPr>
        <w:tc>
          <w:tcPr>
            <w:tcW w:w="712" w:type="pct"/>
            <w:shd w:val="clear" w:color="auto" w:fill="auto"/>
            <w:noWrap/>
            <w:vAlign w:val="center"/>
          </w:tcPr>
          <w:p w14:paraId="6438A88A"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苯</w:t>
            </w:r>
          </w:p>
        </w:tc>
        <w:tc>
          <w:tcPr>
            <w:tcW w:w="1252" w:type="pct"/>
            <w:shd w:val="clear" w:color="auto" w:fill="auto"/>
            <w:noWrap/>
            <w:vAlign w:val="center"/>
          </w:tcPr>
          <w:p w14:paraId="6CA696DD"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12</w:t>
            </w:r>
          </w:p>
        </w:tc>
        <w:tc>
          <w:tcPr>
            <w:tcW w:w="1071" w:type="pct"/>
            <w:shd w:val="clear" w:color="auto" w:fill="auto"/>
            <w:noWrap/>
            <w:vAlign w:val="center"/>
          </w:tcPr>
          <w:p w14:paraId="4DF6893B"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0.4</w:t>
            </w:r>
          </w:p>
        </w:tc>
        <w:tc>
          <w:tcPr>
            <w:tcW w:w="1965" w:type="pct"/>
            <w:shd w:val="clear" w:color="auto" w:fill="auto"/>
            <w:noWrap/>
            <w:vAlign w:val="center"/>
          </w:tcPr>
          <w:p w14:paraId="05FB7A79"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38627DBB" w14:textId="77777777" w:rsidTr="00D8560D">
        <w:trPr>
          <w:trHeight w:val="270"/>
          <w:jc w:val="center"/>
        </w:trPr>
        <w:tc>
          <w:tcPr>
            <w:tcW w:w="712" w:type="pct"/>
            <w:shd w:val="clear" w:color="auto" w:fill="auto"/>
            <w:noWrap/>
            <w:vAlign w:val="center"/>
          </w:tcPr>
          <w:p w14:paraId="6A3741B6"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甲苯</w:t>
            </w:r>
          </w:p>
        </w:tc>
        <w:tc>
          <w:tcPr>
            <w:tcW w:w="1252" w:type="pct"/>
            <w:shd w:val="clear" w:color="auto" w:fill="auto"/>
            <w:noWrap/>
            <w:vAlign w:val="center"/>
          </w:tcPr>
          <w:p w14:paraId="64E0C652"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40</w:t>
            </w:r>
          </w:p>
        </w:tc>
        <w:tc>
          <w:tcPr>
            <w:tcW w:w="1071" w:type="pct"/>
            <w:shd w:val="clear" w:color="auto" w:fill="auto"/>
            <w:noWrap/>
            <w:vAlign w:val="center"/>
          </w:tcPr>
          <w:p w14:paraId="1E252483"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2.4</w:t>
            </w:r>
          </w:p>
        </w:tc>
        <w:tc>
          <w:tcPr>
            <w:tcW w:w="1965" w:type="pct"/>
            <w:shd w:val="clear" w:color="auto" w:fill="auto"/>
            <w:noWrap/>
            <w:vAlign w:val="center"/>
          </w:tcPr>
          <w:p w14:paraId="11F67E93"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4059873C" w14:textId="77777777" w:rsidTr="00D8560D">
        <w:trPr>
          <w:trHeight w:val="270"/>
          <w:jc w:val="center"/>
        </w:trPr>
        <w:tc>
          <w:tcPr>
            <w:tcW w:w="712" w:type="pct"/>
            <w:shd w:val="clear" w:color="auto" w:fill="auto"/>
            <w:noWrap/>
            <w:vAlign w:val="center"/>
          </w:tcPr>
          <w:p w14:paraId="357E4ED8"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二甲苯</w:t>
            </w:r>
          </w:p>
        </w:tc>
        <w:tc>
          <w:tcPr>
            <w:tcW w:w="1252" w:type="pct"/>
            <w:shd w:val="clear" w:color="auto" w:fill="auto"/>
            <w:noWrap/>
            <w:vAlign w:val="center"/>
          </w:tcPr>
          <w:p w14:paraId="49A37B20"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70</w:t>
            </w:r>
          </w:p>
        </w:tc>
        <w:tc>
          <w:tcPr>
            <w:tcW w:w="1071" w:type="pct"/>
            <w:shd w:val="clear" w:color="auto" w:fill="auto"/>
            <w:noWrap/>
            <w:vAlign w:val="center"/>
          </w:tcPr>
          <w:p w14:paraId="1FB75F7B"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1.2</w:t>
            </w:r>
          </w:p>
        </w:tc>
        <w:tc>
          <w:tcPr>
            <w:tcW w:w="1965" w:type="pct"/>
            <w:shd w:val="clear" w:color="auto" w:fill="auto"/>
            <w:noWrap/>
            <w:vAlign w:val="center"/>
          </w:tcPr>
          <w:p w14:paraId="58D6B7E4"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6B8B1FDD" w14:textId="77777777" w:rsidTr="00D8560D">
        <w:trPr>
          <w:trHeight w:val="270"/>
          <w:jc w:val="center"/>
        </w:trPr>
        <w:tc>
          <w:tcPr>
            <w:tcW w:w="712" w:type="pct"/>
            <w:shd w:val="clear" w:color="auto" w:fill="auto"/>
            <w:noWrap/>
            <w:vAlign w:val="center"/>
          </w:tcPr>
          <w:p w14:paraId="45A5E7BB"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酚类</w:t>
            </w:r>
          </w:p>
        </w:tc>
        <w:tc>
          <w:tcPr>
            <w:tcW w:w="1252" w:type="pct"/>
            <w:shd w:val="clear" w:color="auto" w:fill="auto"/>
            <w:noWrap/>
            <w:vAlign w:val="center"/>
          </w:tcPr>
          <w:p w14:paraId="08B7D019"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100</w:t>
            </w:r>
          </w:p>
        </w:tc>
        <w:tc>
          <w:tcPr>
            <w:tcW w:w="1071" w:type="pct"/>
            <w:shd w:val="clear" w:color="auto" w:fill="auto"/>
            <w:noWrap/>
            <w:vAlign w:val="center"/>
          </w:tcPr>
          <w:p w14:paraId="0EB6F66C"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0.08</w:t>
            </w:r>
          </w:p>
        </w:tc>
        <w:tc>
          <w:tcPr>
            <w:tcW w:w="1965" w:type="pct"/>
            <w:shd w:val="clear" w:color="auto" w:fill="auto"/>
            <w:noWrap/>
            <w:vAlign w:val="center"/>
          </w:tcPr>
          <w:p w14:paraId="1C184E93"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3DEAB700" w14:textId="77777777" w:rsidTr="00D8560D">
        <w:trPr>
          <w:trHeight w:val="270"/>
          <w:jc w:val="center"/>
        </w:trPr>
        <w:tc>
          <w:tcPr>
            <w:tcW w:w="712" w:type="pct"/>
            <w:shd w:val="clear" w:color="auto" w:fill="auto"/>
            <w:noWrap/>
            <w:vAlign w:val="center"/>
          </w:tcPr>
          <w:p w14:paraId="53523F8B"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甲醛</w:t>
            </w:r>
          </w:p>
        </w:tc>
        <w:tc>
          <w:tcPr>
            <w:tcW w:w="1252" w:type="pct"/>
            <w:shd w:val="clear" w:color="auto" w:fill="auto"/>
            <w:noWrap/>
            <w:vAlign w:val="center"/>
          </w:tcPr>
          <w:p w14:paraId="155CA4D2"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25</w:t>
            </w:r>
          </w:p>
        </w:tc>
        <w:tc>
          <w:tcPr>
            <w:tcW w:w="1071" w:type="pct"/>
            <w:shd w:val="clear" w:color="auto" w:fill="auto"/>
            <w:noWrap/>
            <w:vAlign w:val="center"/>
          </w:tcPr>
          <w:p w14:paraId="1E2BC04B"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0.2</w:t>
            </w:r>
          </w:p>
        </w:tc>
        <w:tc>
          <w:tcPr>
            <w:tcW w:w="1965" w:type="pct"/>
            <w:shd w:val="clear" w:color="auto" w:fill="auto"/>
            <w:noWrap/>
            <w:vAlign w:val="center"/>
          </w:tcPr>
          <w:p w14:paraId="0F7CB2F9"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03AEF2BC" w14:textId="77777777" w:rsidTr="00D8560D">
        <w:trPr>
          <w:trHeight w:val="270"/>
          <w:jc w:val="center"/>
        </w:trPr>
        <w:tc>
          <w:tcPr>
            <w:tcW w:w="712" w:type="pct"/>
            <w:shd w:val="clear" w:color="auto" w:fill="auto"/>
            <w:noWrap/>
            <w:vAlign w:val="center"/>
          </w:tcPr>
          <w:p w14:paraId="707B4BD8"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乙醛</w:t>
            </w:r>
          </w:p>
        </w:tc>
        <w:tc>
          <w:tcPr>
            <w:tcW w:w="1252" w:type="pct"/>
            <w:shd w:val="clear" w:color="auto" w:fill="auto"/>
            <w:noWrap/>
            <w:vAlign w:val="center"/>
          </w:tcPr>
          <w:p w14:paraId="45199D4C"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125</w:t>
            </w:r>
          </w:p>
        </w:tc>
        <w:tc>
          <w:tcPr>
            <w:tcW w:w="1071" w:type="pct"/>
            <w:shd w:val="clear" w:color="auto" w:fill="auto"/>
            <w:noWrap/>
            <w:vAlign w:val="center"/>
          </w:tcPr>
          <w:p w14:paraId="02B441F5"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0.04</w:t>
            </w:r>
          </w:p>
        </w:tc>
        <w:tc>
          <w:tcPr>
            <w:tcW w:w="1965" w:type="pct"/>
            <w:shd w:val="clear" w:color="auto" w:fill="auto"/>
            <w:noWrap/>
            <w:vAlign w:val="center"/>
          </w:tcPr>
          <w:p w14:paraId="58530335"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342D30BC" w14:textId="77777777" w:rsidTr="00D8560D">
        <w:trPr>
          <w:trHeight w:val="270"/>
          <w:jc w:val="center"/>
        </w:trPr>
        <w:tc>
          <w:tcPr>
            <w:tcW w:w="712" w:type="pct"/>
            <w:shd w:val="clear" w:color="auto" w:fill="auto"/>
            <w:noWrap/>
            <w:vAlign w:val="center"/>
          </w:tcPr>
          <w:p w14:paraId="69A2BEAE"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丙烯腈</w:t>
            </w:r>
          </w:p>
        </w:tc>
        <w:tc>
          <w:tcPr>
            <w:tcW w:w="1252" w:type="pct"/>
            <w:shd w:val="clear" w:color="auto" w:fill="auto"/>
            <w:noWrap/>
            <w:vAlign w:val="center"/>
          </w:tcPr>
          <w:p w14:paraId="237A15BE"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22</w:t>
            </w:r>
          </w:p>
        </w:tc>
        <w:tc>
          <w:tcPr>
            <w:tcW w:w="1071" w:type="pct"/>
            <w:shd w:val="clear" w:color="auto" w:fill="auto"/>
            <w:noWrap/>
            <w:vAlign w:val="center"/>
          </w:tcPr>
          <w:p w14:paraId="1DA0EF85"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0.6</w:t>
            </w:r>
          </w:p>
        </w:tc>
        <w:tc>
          <w:tcPr>
            <w:tcW w:w="1965" w:type="pct"/>
            <w:shd w:val="clear" w:color="auto" w:fill="auto"/>
            <w:noWrap/>
            <w:vAlign w:val="center"/>
          </w:tcPr>
          <w:p w14:paraId="42117E75"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45583412" w14:textId="77777777" w:rsidTr="00D8560D">
        <w:trPr>
          <w:trHeight w:val="270"/>
          <w:jc w:val="center"/>
        </w:trPr>
        <w:tc>
          <w:tcPr>
            <w:tcW w:w="712" w:type="pct"/>
            <w:shd w:val="clear" w:color="auto" w:fill="auto"/>
            <w:noWrap/>
            <w:vAlign w:val="center"/>
          </w:tcPr>
          <w:p w14:paraId="44B37B28"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丙烯醛</w:t>
            </w:r>
          </w:p>
        </w:tc>
        <w:tc>
          <w:tcPr>
            <w:tcW w:w="1252" w:type="pct"/>
            <w:shd w:val="clear" w:color="auto" w:fill="auto"/>
            <w:noWrap/>
            <w:vAlign w:val="center"/>
          </w:tcPr>
          <w:p w14:paraId="348885B9"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16</w:t>
            </w:r>
          </w:p>
        </w:tc>
        <w:tc>
          <w:tcPr>
            <w:tcW w:w="1071" w:type="pct"/>
            <w:shd w:val="clear" w:color="auto" w:fill="auto"/>
            <w:noWrap/>
            <w:vAlign w:val="center"/>
          </w:tcPr>
          <w:p w14:paraId="747EDC07"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0.4</w:t>
            </w:r>
          </w:p>
        </w:tc>
        <w:tc>
          <w:tcPr>
            <w:tcW w:w="1965" w:type="pct"/>
            <w:shd w:val="clear" w:color="auto" w:fill="auto"/>
            <w:noWrap/>
            <w:vAlign w:val="center"/>
          </w:tcPr>
          <w:p w14:paraId="41CBDFDF"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6B919286" w14:textId="77777777" w:rsidTr="00D8560D">
        <w:trPr>
          <w:trHeight w:val="270"/>
          <w:jc w:val="center"/>
        </w:trPr>
        <w:tc>
          <w:tcPr>
            <w:tcW w:w="712" w:type="pct"/>
            <w:shd w:val="clear" w:color="auto" w:fill="auto"/>
            <w:noWrap/>
            <w:vAlign w:val="center"/>
          </w:tcPr>
          <w:p w14:paraId="63D26A02"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甲醇</w:t>
            </w:r>
          </w:p>
        </w:tc>
        <w:tc>
          <w:tcPr>
            <w:tcW w:w="1252" w:type="pct"/>
            <w:shd w:val="clear" w:color="auto" w:fill="auto"/>
            <w:noWrap/>
            <w:vAlign w:val="center"/>
          </w:tcPr>
          <w:p w14:paraId="1A39B5E8"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190</w:t>
            </w:r>
          </w:p>
        </w:tc>
        <w:tc>
          <w:tcPr>
            <w:tcW w:w="1071" w:type="pct"/>
            <w:shd w:val="clear" w:color="auto" w:fill="auto"/>
            <w:noWrap/>
            <w:vAlign w:val="center"/>
          </w:tcPr>
          <w:p w14:paraId="33043D54"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12</w:t>
            </w:r>
          </w:p>
        </w:tc>
        <w:tc>
          <w:tcPr>
            <w:tcW w:w="1965" w:type="pct"/>
            <w:shd w:val="clear" w:color="auto" w:fill="auto"/>
            <w:noWrap/>
            <w:vAlign w:val="center"/>
          </w:tcPr>
          <w:p w14:paraId="44B19442"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2FD537D5" w14:textId="77777777" w:rsidTr="00D8560D">
        <w:trPr>
          <w:trHeight w:val="270"/>
          <w:jc w:val="center"/>
        </w:trPr>
        <w:tc>
          <w:tcPr>
            <w:tcW w:w="712" w:type="pct"/>
            <w:shd w:val="clear" w:color="auto" w:fill="auto"/>
            <w:noWrap/>
            <w:vAlign w:val="center"/>
          </w:tcPr>
          <w:p w14:paraId="4AAF03C2"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苯胺类</w:t>
            </w:r>
          </w:p>
        </w:tc>
        <w:tc>
          <w:tcPr>
            <w:tcW w:w="1252" w:type="pct"/>
            <w:shd w:val="clear" w:color="auto" w:fill="auto"/>
            <w:noWrap/>
            <w:vAlign w:val="center"/>
          </w:tcPr>
          <w:p w14:paraId="373004AA"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20</w:t>
            </w:r>
          </w:p>
        </w:tc>
        <w:tc>
          <w:tcPr>
            <w:tcW w:w="1071" w:type="pct"/>
            <w:shd w:val="clear" w:color="auto" w:fill="auto"/>
            <w:noWrap/>
            <w:vAlign w:val="center"/>
          </w:tcPr>
          <w:p w14:paraId="482FC9C5"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0.4</w:t>
            </w:r>
          </w:p>
        </w:tc>
        <w:tc>
          <w:tcPr>
            <w:tcW w:w="1965" w:type="pct"/>
            <w:shd w:val="clear" w:color="auto" w:fill="auto"/>
            <w:noWrap/>
            <w:vAlign w:val="center"/>
          </w:tcPr>
          <w:p w14:paraId="6C5C6680"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5FFC0977" w14:textId="77777777" w:rsidTr="00D8560D">
        <w:trPr>
          <w:trHeight w:val="270"/>
          <w:jc w:val="center"/>
        </w:trPr>
        <w:tc>
          <w:tcPr>
            <w:tcW w:w="712" w:type="pct"/>
            <w:shd w:val="clear" w:color="auto" w:fill="auto"/>
            <w:noWrap/>
            <w:vAlign w:val="center"/>
          </w:tcPr>
          <w:p w14:paraId="21CBBF9F"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氯苯类</w:t>
            </w:r>
          </w:p>
        </w:tc>
        <w:tc>
          <w:tcPr>
            <w:tcW w:w="1252" w:type="pct"/>
            <w:shd w:val="clear" w:color="auto" w:fill="auto"/>
            <w:noWrap/>
            <w:vAlign w:val="center"/>
          </w:tcPr>
          <w:p w14:paraId="2082F70D"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60</w:t>
            </w:r>
          </w:p>
        </w:tc>
        <w:tc>
          <w:tcPr>
            <w:tcW w:w="1071" w:type="pct"/>
            <w:shd w:val="clear" w:color="auto" w:fill="auto"/>
            <w:noWrap/>
            <w:vAlign w:val="center"/>
          </w:tcPr>
          <w:p w14:paraId="5B4C81B7"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0.4</w:t>
            </w:r>
          </w:p>
        </w:tc>
        <w:tc>
          <w:tcPr>
            <w:tcW w:w="1965" w:type="pct"/>
            <w:shd w:val="clear" w:color="auto" w:fill="auto"/>
            <w:noWrap/>
            <w:vAlign w:val="center"/>
          </w:tcPr>
          <w:p w14:paraId="21193B13"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6E460C37" w14:textId="77777777" w:rsidTr="00D8560D">
        <w:trPr>
          <w:trHeight w:val="270"/>
          <w:jc w:val="center"/>
        </w:trPr>
        <w:tc>
          <w:tcPr>
            <w:tcW w:w="712" w:type="pct"/>
            <w:shd w:val="clear" w:color="auto" w:fill="auto"/>
            <w:noWrap/>
            <w:vAlign w:val="center"/>
          </w:tcPr>
          <w:p w14:paraId="6303F198" w14:textId="77777777" w:rsidR="00D226F9" w:rsidRPr="00557DC6" w:rsidRDefault="00D226F9" w:rsidP="009571D4">
            <w:pPr>
              <w:spacing w:line="260" w:lineRule="exact"/>
              <w:ind w:leftChars="-50" w:left="-150" w:rightChars="-50" w:right="-150"/>
              <w:jc w:val="center"/>
              <w:rPr>
                <w:rFonts w:ascii="Times" w:eastAsia="宋体" w:hAnsi="Times"/>
                <w:sz w:val="21"/>
                <w:szCs w:val="21"/>
              </w:rPr>
            </w:pPr>
            <w:r w:rsidRPr="00557DC6">
              <w:rPr>
                <w:rFonts w:ascii="Times" w:eastAsia="宋体" w:hAnsi="Times" w:hint="eastAsia"/>
                <w:sz w:val="21"/>
                <w:szCs w:val="21"/>
              </w:rPr>
              <w:t>硝基苯类</w:t>
            </w:r>
          </w:p>
        </w:tc>
        <w:tc>
          <w:tcPr>
            <w:tcW w:w="1252" w:type="pct"/>
            <w:shd w:val="clear" w:color="auto" w:fill="auto"/>
            <w:noWrap/>
            <w:vAlign w:val="center"/>
          </w:tcPr>
          <w:p w14:paraId="29584C7B"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16</w:t>
            </w:r>
          </w:p>
        </w:tc>
        <w:tc>
          <w:tcPr>
            <w:tcW w:w="1071" w:type="pct"/>
            <w:shd w:val="clear" w:color="auto" w:fill="auto"/>
            <w:noWrap/>
            <w:vAlign w:val="center"/>
          </w:tcPr>
          <w:p w14:paraId="3B7AD29E"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0.04</w:t>
            </w:r>
          </w:p>
        </w:tc>
        <w:tc>
          <w:tcPr>
            <w:tcW w:w="1965" w:type="pct"/>
            <w:shd w:val="clear" w:color="auto" w:fill="auto"/>
            <w:noWrap/>
            <w:vAlign w:val="center"/>
          </w:tcPr>
          <w:p w14:paraId="71EEB942"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5D75D4B7" w14:textId="77777777" w:rsidTr="00D8560D">
        <w:trPr>
          <w:trHeight w:val="270"/>
          <w:jc w:val="center"/>
        </w:trPr>
        <w:tc>
          <w:tcPr>
            <w:tcW w:w="712" w:type="pct"/>
            <w:shd w:val="clear" w:color="auto" w:fill="auto"/>
            <w:noWrap/>
            <w:vAlign w:val="center"/>
          </w:tcPr>
          <w:p w14:paraId="104F81E9"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氯乙烯</w:t>
            </w:r>
          </w:p>
        </w:tc>
        <w:tc>
          <w:tcPr>
            <w:tcW w:w="1252" w:type="pct"/>
            <w:shd w:val="clear" w:color="auto" w:fill="auto"/>
            <w:noWrap/>
            <w:vAlign w:val="center"/>
          </w:tcPr>
          <w:p w14:paraId="553778B9"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36</w:t>
            </w:r>
          </w:p>
        </w:tc>
        <w:tc>
          <w:tcPr>
            <w:tcW w:w="1071" w:type="pct"/>
            <w:shd w:val="clear" w:color="auto" w:fill="auto"/>
            <w:noWrap/>
            <w:vAlign w:val="center"/>
          </w:tcPr>
          <w:p w14:paraId="4C1F2A12"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0.6</w:t>
            </w:r>
          </w:p>
        </w:tc>
        <w:tc>
          <w:tcPr>
            <w:tcW w:w="1965" w:type="pct"/>
            <w:shd w:val="clear" w:color="auto" w:fill="auto"/>
            <w:noWrap/>
            <w:vAlign w:val="center"/>
          </w:tcPr>
          <w:p w14:paraId="629DDEB6"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58FBACDA" w14:textId="77777777" w:rsidTr="00D8560D">
        <w:trPr>
          <w:trHeight w:val="270"/>
          <w:jc w:val="center"/>
        </w:trPr>
        <w:tc>
          <w:tcPr>
            <w:tcW w:w="712" w:type="pct"/>
            <w:shd w:val="clear" w:color="auto" w:fill="auto"/>
            <w:noWrap/>
            <w:vAlign w:val="center"/>
          </w:tcPr>
          <w:p w14:paraId="0C6E6034" w14:textId="77777777" w:rsidR="00D226F9" w:rsidRPr="00557DC6" w:rsidRDefault="00D226F9" w:rsidP="009571D4">
            <w:pPr>
              <w:spacing w:line="260" w:lineRule="exact"/>
              <w:ind w:leftChars="-50" w:left="-150" w:rightChars="-50" w:right="-150"/>
              <w:jc w:val="center"/>
              <w:rPr>
                <w:rFonts w:ascii="Times" w:eastAsia="宋体" w:hAnsi="Times"/>
                <w:sz w:val="21"/>
                <w:szCs w:val="21"/>
              </w:rPr>
            </w:pPr>
            <w:r w:rsidRPr="00557DC6">
              <w:rPr>
                <w:rFonts w:ascii="Times" w:eastAsia="宋体" w:hAnsi="Times" w:hint="eastAsia"/>
                <w:sz w:val="21"/>
                <w:szCs w:val="21"/>
              </w:rPr>
              <w:t>苯并（</w:t>
            </w:r>
            <w:r w:rsidRPr="00557DC6">
              <w:rPr>
                <w:rFonts w:ascii="Times" w:eastAsia="宋体" w:hAnsi="Times"/>
                <w:sz w:val="21"/>
                <w:szCs w:val="21"/>
              </w:rPr>
              <w:t>a</w:t>
            </w:r>
            <w:r w:rsidRPr="00557DC6">
              <w:rPr>
                <w:rFonts w:ascii="Times" w:eastAsia="宋体" w:hAnsi="Times" w:hint="eastAsia"/>
                <w:sz w:val="21"/>
                <w:szCs w:val="21"/>
              </w:rPr>
              <w:t>）芘</w:t>
            </w:r>
          </w:p>
        </w:tc>
        <w:tc>
          <w:tcPr>
            <w:tcW w:w="1252" w:type="pct"/>
            <w:shd w:val="clear" w:color="auto" w:fill="auto"/>
            <w:noWrap/>
            <w:vAlign w:val="center"/>
          </w:tcPr>
          <w:p w14:paraId="016D57B4"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0.0003(</w:t>
            </w:r>
            <w:r w:rsidRPr="00557DC6">
              <w:rPr>
                <w:rFonts w:ascii="Times" w:eastAsia="宋体" w:hAnsi="Times" w:hint="eastAsia"/>
                <w:sz w:val="21"/>
                <w:szCs w:val="21"/>
              </w:rPr>
              <w:t>沥青及碳素制品生产和加工</w:t>
            </w:r>
            <w:r w:rsidRPr="00557DC6">
              <w:rPr>
                <w:rFonts w:ascii="Times" w:eastAsia="宋体" w:hAnsi="Times"/>
                <w:sz w:val="21"/>
                <w:szCs w:val="21"/>
              </w:rPr>
              <w:t>)</w:t>
            </w:r>
          </w:p>
        </w:tc>
        <w:tc>
          <w:tcPr>
            <w:tcW w:w="1071" w:type="pct"/>
            <w:shd w:val="clear" w:color="auto" w:fill="auto"/>
            <w:noWrap/>
            <w:vAlign w:val="center"/>
          </w:tcPr>
          <w:p w14:paraId="5ACA3954"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0.008μg/m</w:t>
            </w:r>
            <w:r w:rsidRPr="00557DC6">
              <w:rPr>
                <w:rFonts w:ascii="Times" w:eastAsia="宋体" w:hAnsi="Times"/>
                <w:sz w:val="21"/>
                <w:szCs w:val="21"/>
                <w:vertAlign w:val="superscript"/>
              </w:rPr>
              <w:t>3</w:t>
            </w:r>
          </w:p>
        </w:tc>
        <w:tc>
          <w:tcPr>
            <w:tcW w:w="1965" w:type="pct"/>
            <w:shd w:val="clear" w:color="auto" w:fill="auto"/>
            <w:noWrap/>
            <w:vAlign w:val="center"/>
          </w:tcPr>
          <w:p w14:paraId="1B063A6A"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w:t>
            </w:r>
          </w:p>
        </w:tc>
      </w:tr>
      <w:tr w:rsidR="00D226F9" w:rsidRPr="008F2E61" w14:paraId="18F28639" w14:textId="77777777" w:rsidTr="00D8560D">
        <w:trPr>
          <w:trHeight w:val="360"/>
          <w:jc w:val="center"/>
        </w:trPr>
        <w:tc>
          <w:tcPr>
            <w:tcW w:w="712" w:type="pct"/>
            <w:vMerge w:val="restart"/>
            <w:shd w:val="clear" w:color="auto" w:fill="auto"/>
            <w:noWrap/>
            <w:vAlign w:val="center"/>
          </w:tcPr>
          <w:p w14:paraId="4A2317D0"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hint="eastAsia"/>
                <w:sz w:val="21"/>
                <w:szCs w:val="21"/>
              </w:rPr>
              <w:t>非甲烷总烃</w:t>
            </w:r>
          </w:p>
        </w:tc>
        <w:tc>
          <w:tcPr>
            <w:tcW w:w="1252" w:type="pct"/>
            <w:vMerge w:val="restart"/>
            <w:shd w:val="clear" w:color="auto" w:fill="auto"/>
            <w:vAlign w:val="center"/>
          </w:tcPr>
          <w:p w14:paraId="3F5560A0" w14:textId="77777777" w:rsidR="00D226F9" w:rsidRPr="00557DC6" w:rsidRDefault="00D226F9" w:rsidP="009571D4">
            <w:pPr>
              <w:spacing w:line="260" w:lineRule="exact"/>
              <w:ind w:leftChars="-50" w:left="-150" w:rightChars="-50" w:right="-150"/>
              <w:jc w:val="center"/>
              <w:rPr>
                <w:rFonts w:ascii="Times" w:eastAsia="宋体" w:hAnsi="Times"/>
                <w:sz w:val="21"/>
                <w:szCs w:val="21"/>
              </w:rPr>
            </w:pPr>
            <w:r w:rsidRPr="00557DC6">
              <w:rPr>
                <w:rFonts w:ascii="Times" w:eastAsia="宋体" w:hAnsi="Times"/>
                <w:sz w:val="21"/>
                <w:szCs w:val="21"/>
              </w:rPr>
              <w:t>120</w:t>
            </w:r>
            <w:r w:rsidRPr="00557DC6">
              <w:rPr>
                <w:rFonts w:ascii="Times" w:eastAsia="宋体" w:hAnsi="Times" w:hint="eastAsia"/>
                <w:sz w:val="21"/>
                <w:szCs w:val="21"/>
              </w:rPr>
              <w:t>（使用溶剂汽油或其他混合烃类物质）</w:t>
            </w:r>
          </w:p>
        </w:tc>
        <w:tc>
          <w:tcPr>
            <w:tcW w:w="1071" w:type="pct"/>
            <w:vMerge w:val="restart"/>
            <w:shd w:val="clear" w:color="auto" w:fill="auto"/>
            <w:noWrap/>
            <w:vAlign w:val="center"/>
          </w:tcPr>
          <w:p w14:paraId="4968C0B4"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4</w:t>
            </w:r>
          </w:p>
        </w:tc>
        <w:tc>
          <w:tcPr>
            <w:tcW w:w="1965" w:type="pct"/>
            <w:shd w:val="clear" w:color="auto" w:fill="auto"/>
            <w:noWrap/>
            <w:vAlign w:val="center"/>
          </w:tcPr>
          <w:p w14:paraId="52B5866B" w14:textId="77777777" w:rsidR="00D226F9" w:rsidRPr="00557DC6" w:rsidRDefault="00D226F9" w:rsidP="009571D4">
            <w:pPr>
              <w:spacing w:line="260" w:lineRule="exact"/>
              <w:jc w:val="center"/>
              <w:rPr>
                <w:rFonts w:ascii="Times" w:eastAsia="宋体" w:hAnsi="Times"/>
                <w:sz w:val="21"/>
                <w:szCs w:val="21"/>
              </w:rPr>
            </w:pPr>
            <w:r w:rsidRPr="00557DC6">
              <w:rPr>
                <w:rFonts w:ascii="Times" w:eastAsia="宋体" w:hAnsi="Times"/>
                <w:sz w:val="21"/>
                <w:szCs w:val="21"/>
              </w:rPr>
              <w:t>10/6</w:t>
            </w:r>
            <w:r w:rsidRPr="00557DC6">
              <w:rPr>
                <w:rFonts w:ascii="Times" w:eastAsia="宋体" w:hAnsi="Times" w:hint="eastAsia"/>
                <w:sz w:val="21"/>
                <w:szCs w:val="21"/>
              </w:rPr>
              <w:t>（监控点处</w:t>
            </w:r>
            <w:r w:rsidRPr="00557DC6">
              <w:rPr>
                <w:rFonts w:ascii="Times" w:eastAsia="宋体" w:hAnsi="Times"/>
                <w:sz w:val="21"/>
                <w:szCs w:val="21"/>
              </w:rPr>
              <w:t>1h</w:t>
            </w:r>
            <w:r w:rsidRPr="00557DC6">
              <w:rPr>
                <w:rFonts w:ascii="Times" w:eastAsia="宋体" w:hAnsi="Times" w:hint="eastAsia"/>
                <w:sz w:val="21"/>
                <w:szCs w:val="21"/>
              </w:rPr>
              <w:t>平均浓度）</w:t>
            </w:r>
          </w:p>
        </w:tc>
      </w:tr>
      <w:tr w:rsidR="00D226F9" w:rsidRPr="008F2E61" w14:paraId="11F8FE99" w14:textId="77777777" w:rsidTr="00D8560D">
        <w:trPr>
          <w:trHeight w:val="360"/>
          <w:jc w:val="center"/>
        </w:trPr>
        <w:tc>
          <w:tcPr>
            <w:tcW w:w="712" w:type="pct"/>
            <w:vMerge/>
            <w:shd w:val="clear" w:color="auto" w:fill="auto"/>
            <w:noWrap/>
            <w:vAlign w:val="center"/>
          </w:tcPr>
          <w:p w14:paraId="2B13F9E5" w14:textId="77777777" w:rsidR="00D226F9" w:rsidRPr="00557DC6" w:rsidRDefault="00D226F9" w:rsidP="009571D4">
            <w:pPr>
              <w:spacing w:line="260" w:lineRule="exact"/>
              <w:jc w:val="center"/>
              <w:rPr>
                <w:rFonts w:ascii="Times" w:eastAsia="宋体" w:hAnsi="Times" w:cs="Times New Roman"/>
                <w:color w:val="000000"/>
                <w:kern w:val="0"/>
                <w:sz w:val="21"/>
                <w:szCs w:val="21"/>
              </w:rPr>
            </w:pPr>
          </w:p>
        </w:tc>
        <w:tc>
          <w:tcPr>
            <w:tcW w:w="1252" w:type="pct"/>
            <w:vMerge/>
            <w:shd w:val="clear" w:color="auto" w:fill="auto"/>
            <w:vAlign w:val="center"/>
          </w:tcPr>
          <w:p w14:paraId="3866A115" w14:textId="77777777" w:rsidR="00D226F9" w:rsidRPr="00557DC6" w:rsidRDefault="00D226F9" w:rsidP="009571D4">
            <w:pPr>
              <w:spacing w:line="260" w:lineRule="exact"/>
              <w:ind w:leftChars="-50" w:left="-150" w:rightChars="-50" w:right="-150"/>
              <w:jc w:val="center"/>
              <w:rPr>
                <w:rFonts w:ascii="Times" w:eastAsia="宋体" w:hAnsi="Times" w:cs="Times New Roman"/>
                <w:color w:val="000000"/>
                <w:kern w:val="0"/>
                <w:sz w:val="21"/>
                <w:szCs w:val="21"/>
              </w:rPr>
            </w:pPr>
          </w:p>
        </w:tc>
        <w:tc>
          <w:tcPr>
            <w:tcW w:w="1071" w:type="pct"/>
            <w:vMerge/>
            <w:shd w:val="clear" w:color="auto" w:fill="auto"/>
            <w:noWrap/>
            <w:vAlign w:val="center"/>
          </w:tcPr>
          <w:p w14:paraId="543E62C4" w14:textId="77777777" w:rsidR="00D226F9" w:rsidRPr="00557DC6" w:rsidRDefault="00D226F9" w:rsidP="009571D4">
            <w:pPr>
              <w:spacing w:line="260" w:lineRule="exact"/>
              <w:jc w:val="center"/>
              <w:rPr>
                <w:rFonts w:ascii="Times" w:eastAsia="宋体" w:hAnsi="Times" w:cs="Times New Roman"/>
                <w:color w:val="000000"/>
                <w:kern w:val="0"/>
                <w:sz w:val="21"/>
                <w:szCs w:val="21"/>
              </w:rPr>
            </w:pPr>
          </w:p>
        </w:tc>
        <w:tc>
          <w:tcPr>
            <w:tcW w:w="1965" w:type="pct"/>
            <w:shd w:val="clear" w:color="auto" w:fill="auto"/>
            <w:noWrap/>
            <w:vAlign w:val="center"/>
          </w:tcPr>
          <w:p w14:paraId="785FE59F" w14:textId="77777777" w:rsidR="00D226F9" w:rsidRPr="00557DC6" w:rsidRDefault="00D226F9" w:rsidP="009571D4">
            <w:pPr>
              <w:spacing w:line="260" w:lineRule="exact"/>
              <w:jc w:val="center"/>
              <w:rPr>
                <w:rFonts w:ascii="Times" w:eastAsia="宋体" w:hAnsi="Times" w:cs="Times New Roman"/>
                <w:color w:val="000000"/>
                <w:kern w:val="0"/>
                <w:sz w:val="21"/>
                <w:szCs w:val="21"/>
              </w:rPr>
            </w:pPr>
            <w:r w:rsidRPr="00557DC6">
              <w:rPr>
                <w:rFonts w:ascii="Times" w:eastAsia="宋体" w:hAnsi="Times" w:cs="Times New Roman"/>
                <w:color w:val="000000"/>
                <w:kern w:val="0"/>
                <w:sz w:val="21"/>
                <w:szCs w:val="21"/>
              </w:rPr>
              <w:t>30/20</w:t>
            </w:r>
            <w:r w:rsidRPr="00557DC6">
              <w:rPr>
                <w:rFonts w:ascii="Times" w:eastAsia="宋体" w:hAnsi="Times" w:cs="Times New Roman" w:hint="eastAsia"/>
                <w:color w:val="000000"/>
                <w:kern w:val="0"/>
                <w:sz w:val="21"/>
                <w:szCs w:val="21"/>
              </w:rPr>
              <w:t>（监控点处任意一次浓度值）</w:t>
            </w:r>
          </w:p>
        </w:tc>
      </w:tr>
      <w:bookmarkEnd w:id="14"/>
    </w:tbl>
    <w:p w14:paraId="50F7C020" w14:textId="1813C387" w:rsidR="00D226F9" w:rsidRPr="00D226F9" w:rsidRDefault="00D226F9" w:rsidP="00C5241B">
      <w:pPr>
        <w:ind w:firstLineChars="200" w:firstLine="440"/>
        <w:rPr>
          <w:rFonts w:ascii="Times" w:eastAsia="宋体" w:hAnsi="Times"/>
          <w:sz w:val="22"/>
        </w:rPr>
      </w:pPr>
    </w:p>
    <w:p w14:paraId="1A6F3998" w14:textId="6BE63DB1" w:rsidR="00F22B87" w:rsidRPr="00DB231B" w:rsidRDefault="00F22B87" w:rsidP="00911FA1">
      <w:pPr>
        <w:pStyle w:val="2"/>
        <w:spacing w:line="276" w:lineRule="auto"/>
        <w:rPr>
          <w:rFonts w:ascii="Times" w:hAnsi="Times"/>
          <w:sz w:val="22"/>
        </w:rPr>
      </w:pPr>
      <w:bookmarkStart w:id="15" w:name="_Toc74657690"/>
      <w:r w:rsidRPr="00DB231B">
        <w:rPr>
          <w:rFonts w:ascii="Times" w:hAnsi="Times" w:hint="eastAsia"/>
          <w:sz w:val="22"/>
        </w:rPr>
        <w:t>3</w:t>
      </w:r>
      <w:r w:rsidRPr="00DB231B">
        <w:rPr>
          <w:rFonts w:ascii="Times" w:hAnsi="Times"/>
          <w:sz w:val="22"/>
        </w:rPr>
        <w:t>.</w:t>
      </w:r>
      <w:r w:rsidR="00E12BBD" w:rsidRPr="00DB231B">
        <w:rPr>
          <w:rFonts w:ascii="Times" w:hAnsi="Times" w:hint="eastAsia"/>
          <w:sz w:val="22"/>
        </w:rPr>
        <w:t>2</w:t>
      </w:r>
      <w:bookmarkStart w:id="16" w:name="_Hlk21423307"/>
      <w:r w:rsidRPr="00DB231B">
        <w:rPr>
          <w:rFonts w:ascii="Times" w:hAnsi="Times" w:hint="eastAsia"/>
          <w:sz w:val="22"/>
        </w:rPr>
        <w:t>主要生态环境问题</w:t>
      </w:r>
      <w:bookmarkEnd w:id="15"/>
      <w:bookmarkEnd w:id="16"/>
    </w:p>
    <w:p w14:paraId="616F2155" w14:textId="4F1EAD2E" w:rsidR="00234788" w:rsidRPr="00DB231B" w:rsidRDefault="00234788" w:rsidP="00234788">
      <w:pPr>
        <w:ind w:firstLineChars="200" w:firstLine="440"/>
        <w:rPr>
          <w:rFonts w:ascii="Times" w:eastAsia="宋体" w:hAnsi="Times"/>
          <w:sz w:val="22"/>
        </w:rPr>
      </w:pPr>
      <w:bookmarkStart w:id="17" w:name="_Hlk21423287"/>
      <w:bookmarkStart w:id="18" w:name="_Toc371323087"/>
      <w:r w:rsidRPr="00DB231B">
        <w:rPr>
          <w:rFonts w:ascii="Times" w:eastAsia="宋体" w:hAnsi="Times" w:hint="eastAsia"/>
          <w:sz w:val="22"/>
        </w:rPr>
        <w:t>近年来，我省</w:t>
      </w:r>
      <w:r w:rsidRPr="00DB231B">
        <w:rPr>
          <w:rFonts w:ascii="Times" w:eastAsia="宋体" w:hAnsi="Times"/>
          <w:sz w:val="22"/>
        </w:rPr>
        <w:t>PM</w:t>
      </w:r>
      <w:r w:rsidRPr="00DB231B">
        <w:rPr>
          <w:rFonts w:ascii="Times" w:eastAsia="宋体" w:hAnsi="Times"/>
          <w:sz w:val="22"/>
          <w:vertAlign w:val="subscript"/>
        </w:rPr>
        <w:t>2.5</w:t>
      </w:r>
      <w:r w:rsidRPr="00DB231B">
        <w:rPr>
          <w:rFonts w:ascii="Times" w:eastAsia="宋体" w:hAnsi="Times"/>
          <w:sz w:val="22"/>
        </w:rPr>
        <w:t>污染严重，</w:t>
      </w:r>
      <w:r w:rsidRPr="00DB231B">
        <w:rPr>
          <w:rFonts w:ascii="Times" w:eastAsia="宋体" w:hAnsi="Times"/>
          <w:sz w:val="22"/>
        </w:rPr>
        <w:t>O</w:t>
      </w:r>
      <w:r w:rsidRPr="00DB231B">
        <w:rPr>
          <w:rFonts w:ascii="Times" w:eastAsia="宋体" w:hAnsi="Times"/>
          <w:sz w:val="22"/>
          <w:vertAlign w:val="subscript"/>
        </w:rPr>
        <w:t>3</w:t>
      </w:r>
      <w:r w:rsidRPr="00DB231B">
        <w:rPr>
          <w:rFonts w:ascii="Times" w:eastAsia="宋体" w:hAnsi="Times"/>
          <w:sz w:val="22"/>
        </w:rPr>
        <w:t>浓度持续攀升，已成为长三角地区</w:t>
      </w:r>
      <w:r w:rsidRPr="00DB231B">
        <w:rPr>
          <w:rFonts w:ascii="Times" w:eastAsia="宋体" w:hAnsi="Times"/>
          <w:sz w:val="22"/>
        </w:rPr>
        <w:t>PM</w:t>
      </w:r>
      <w:r w:rsidRPr="00DB231B">
        <w:rPr>
          <w:rFonts w:ascii="Times" w:eastAsia="宋体" w:hAnsi="Times"/>
          <w:sz w:val="22"/>
          <w:vertAlign w:val="subscript"/>
        </w:rPr>
        <w:t>2.5</w:t>
      </w:r>
      <w:r w:rsidRPr="00DB231B">
        <w:rPr>
          <w:rFonts w:ascii="Times" w:eastAsia="宋体" w:hAnsi="Times"/>
          <w:sz w:val="22"/>
        </w:rPr>
        <w:t>和</w:t>
      </w:r>
      <w:r w:rsidRPr="00DB231B">
        <w:rPr>
          <w:rFonts w:ascii="Times" w:eastAsia="宋体" w:hAnsi="Times"/>
          <w:sz w:val="22"/>
        </w:rPr>
        <w:t>O</w:t>
      </w:r>
      <w:r w:rsidRPr="00DB231B">
        <w:rPr>
          <w:rFonts w:ascii="Times" w:eastAsia="宋体" w:hAnsi="Times"/>
          <w:sz w:val="22"/>
          <w:vertAlign w:val="subscript"/>
        </w:rPr>
        <w:t>3</w:t>
      </w:r>
      <w:r w:rsidRPr="00DB231B">
        <w:rPr>
          <w:rFonts w:ascii="Times" w:eastAsia="宋体" w:hAnsi="Times"/>
          <w:sz w:val="22"/>
        </w:rPr>
        <w:t>污染最为严重的地区，</w:t>
      </w:r>
      <w:r w:rsidRPr="00DB231B">
        <w:rPr>
          <w:rFonts w:ascii="Times" w:eastAsia="宋体" w:hAnsi="Times"/>
          <w:sz w:val="22"/>
        </w:rPr>
        <w:t>201</w:t>
      </w:r>
      <w:r w:rsidR="00D117F3" w:rsidRPr="00DB231B">
        <w:rPr>
          <w:rFonts w:ascii="Times" w:eastAsia="宋体" w:hAnsi="Times"/>
          <w:sz w:val="22"/>
        </w:rPr>
        <w:t>9</w:t>
      </w:r>
      <w:r w:rsidRPr="00DB231B">
        <w:rPr>
          <w:rFonts w:ascii="Times" w:eastAsia="宋体" w:hAnsi="Times"/>
          <w:sz w:val="22"/>
        </w:rPr>
        <w:t>年臭氧浓度升高至</w:t>
      </w:r>
      <w:r w:rsidRPr="00DB231B">
        <w:rPr>
          <w:rFonts w:ascii="Times" w:eastAsia="宋体" w:hAnsi="Times"/>
          <w:sz w:val="22"/>
        </w:rPr>
        <w:t>17</w:t>
      </w:r>
      <w:r w:rsidR="00D117F3" w:rsidRPr="00DB231B">
        <w:rPr>
          <w:rFonts w:ascii="Times" w:eastAsia="宋体" w:hAnsi="Times"/>
          <w:sz w:val="22"/>
        </w:rPr>
        <w:t>3</w:t>
      </w:r>
      <w:r w:rsidRPr="00DB231B">
        <w:rPr>
          <w:rFonts w:ascii="Times" w:eastAsia="宋体" w:hAnsi="Times"/>
          <w:sz w:val="22"/>
        </w:rPr>
        <w:t>微克</w:t>
      </w:r>
      <w:r w:rsidRPr="00DB231B">
        <w:rPr>
          <w:rFonts w:ascii="Times" w:eastAsia="宋体" w:hAnsi="Times"/>
          <w:sz w:val="22"/>
        </w:rPr>
        <w:t>/</w:t>
      </w:r>
      <w:r w:rsidRPr="00DB231B">
        <w:rPr>
          <w:rFonts w:ascii="Times" w:eastAsia="宋体" w:hAnsi="Times"/>
          <w:sz w:val="22"/>
        </w:rPr>
        <w:t>立方米，同比上升</w:t>
      </w:r>
      <w:r w:rsidR="00D117F3" w:rsidRPr="00DB231B">
        <w:rPr>
          <w:rFonts w:ascii="Times" w:eastAsia="宋体" w:hAnsi="Times" w:hint="eastAsia"/>
          <w:sz w:val="22"/>
        </w:rPr>
        <w:t>6</w:t>
      </w:r>
      <w:r w:rsidR="00D117F3" w:rsidRPr="00DB231B">
        <w:rPr>
          <w:rFonts w:ascii="Times" w:eastAsia="宋体" w:hAnsi="Times"/>
          <w:sz w:val="22"/>
        </w:rPr>
        <w:t>.8</w:t>
      </w:r>
      <w:r w:rsidRPr="00DB231B">
        <w:rPr>
          <w:rFonts w:ascii="Times" w:eastAsia="宋体" w:hAnsi="Times"/>
          <w:sz w:val="22"/>
        </w:rPr>
        <w:t>%</w:t>
      </w:r>
      <w:r w:rsidRPr="00DB231B">
        <w:rPr>
          <w:rFonts w:ascii="Times" w:eastAsia="宋体" w:hAnsi="Times"/>
          <w:sz w:val="22"/>
        </w:rPr>
        <w:t>。</w:t>
      </w:r>
      <w:r w:rsidRPr="00DB231B">
        <w:rPr>
          <w:rFonts w:ascii="Times" w:eastAsia="宋体" w:hAnsi="Times"/>
          <w:sz w:val="22"/>
        </w:rPr>
        <w:t>VOCs</w:t>
      </w:r>
      <w:r w:rsidRPr="00DB231B">
        <w:rPr>
          <w:rFonts w:ascii="Times" w:eastAsia="宋体" w:hAnsi="Times"/>
          <w:sz w:val="22"/>
        </w:rPr>
        <w:t>是对流层</w:t>
      </w:r>
      <w:r w:rsidRPr="00DB231B">
        <w:rPr>
          <w:rFonts w:ascii="Times" w:eastAsia="宋体" w:hAnsi="Times"/>
          <w:sz w:val="22"/>
        </w:rPr>
        <w:t>O</w:t>
      </w:r>
      <w:r w:rsidRPr="00DB231B">
        <w:rPr>
          <w:rFonts w:ascii="Times" w:eastAsia="宋体" w:hAnsi="Times"/>
          <w:sz w:val="22"/>
          <w:vertAlign w:val="subscript"/>
        </w:rPr>
        <w:t>3</w:t>
      </w:r>
      <w:r w:rsidRPr="00DB231B">
        <w:rPr>
          <w:rFonts w:ascii="Times" w:eastAsia="宋体" w:hAnsi="Times"/>
          <w:sz w:val="22"/>
        </w:rPr>
        <w:t>和二次有机气溶胶的关键前体物，已有研究表明，江苏省重点城市地区臭氧污染主要受</w:t>
      </w:r>
      <w:r w:rsidRPr="00DB231B">
        <w:rPr>
          <w:rFonts w:ascii="Times" w:eastAsia="宋体" w:hAnsi="Times"/>
          <w:sz w:val="22"/>
        </w:rPr>
        <w:t>VOCs</w:t>
      </w:r>
      <w:r w:rsidRPr="00DB231B">
        <w:rPr>
          <w:rFonts w:ascii="Times" w:eastAsia="宋体" w:hAnsi="Times"/>
          <w:sz w:val="22"/>
        </w:rPr>
        <w:t>控制，重污染物期间</w:t>
      </w:r>
      <w:r w:rsidRPr="00DB231B">
        <w:rPr>
          <w:rFonts w:ascii="Times" w:eastAsia="宋体" w:hAnsi="Times"/>
          <w:sz w:val="22"/>
        </w:rPr>
        <w:t>PM</w:t>
      </w:r>
      <w:r w:rsidRPr="00DB231B">
        <w:rPr>
          <w:rFonts w:ascii="Times" w:eastAsia="宋体" w:hAnsi="Times"/>
          <w:sz w:val="22"/>
          <w:vertAlign w:val="subscript"/>
        </w:rPr>
        <w:t>2.5</w:t>
      </w:r>
      <w:r w:rsidRPr="00DB231B">
        <w:rPr>
          <w:rFonts w:ascii="Times" w:eastAsia="宋体" w:hAnsi="Times"/>
          <w:sz w:val="22"/>
        </w:rPr>
        <w:t>中有机物占比超过</w:t>
      </w:r>
      <w:r w:rsidRPr="00DB231B">
        <w:rPr>
          <w:rFonts w:ascii="Times" w:eastAsia="宋体" w:hAnsi="Times"/>
          <w:sz w:val="22"/>
        </w:rPr>
        <w:t>30%</w:t>
      </w:r>
      <w:r w:rsidRPr="00DB231B">
        <w:rPr>
          <w:rFonts w:ascii="Times" w:eastAsia="宋体" w:hAnsi="Times"/>
          <w:sz w:val="22"/>
        </w:rPr>
        <w:t>。</w:t>
      </w:r>
    </w:p>
    <w:p w14:paraId="380136D0" w14:textId="6E02B2F2" w:rsidR="00F22B87" w:rsidRPr="00DB231B" w:rsidRDefault="00D118EF" w:rsidP="00F22B87">
      <w:pPr>
        <w:ind w:firstLineChars="200" w:firstLine="440"/>
        <w:rPr>
          <w:rFonts w:ascii="Times" w:eastAsia="宋体" w:hAnsi="Times"/>
          <w:sz w:val="22"/>
        </w:rPr>
      </w:pPr>
      <w:r>
        <w:rPr>
          <w:rFonts w:ascii="Times" w:eastAsia="宋体" w:hAnsi="Times" w:hint="eastAsia"/>
          <w:sz w:val="22"/>
        </w:rPr>
        <w:t>工业涂装</w:t>
      </w:r>
      <w:r w:rsidR="00F22B87" w:rsidRPr="00DB231B">
        <w:rPr>
          <w:rFonts w:ascii="Times" w:eastAsia="宋体" w:hAnsi="Times" w:hint="eastAsia"/>
          <w:sz w:val="22"/>
        </w:rPr>
        <w:t>行业排放的大气污染物主要包括颗粒物与</w:t>
      </w:r>
      <w:r w:rsidR="00F22B87" w:rsidRPr="00DB231B">
        <w:rPr>
          <w:rFonts w:ascii="Times" w:eastAsia="宋体" w:hAnsi="Times"/>
          <w:sz w:val="22"/>
        </w:rPr>
        <w:t>VOCs</w:t>
      </w:r>
      <w:r w:rsidR="00F22B87" w:rsidRPr="00DB231B">
        <w:rPr>
          <w:rFonts w:ascii="Times" w:eastAsia="宋体" w:hAnsi="Times" w:hint="eastAsia"/>
          <w:sz w:val="22"/>
        </w:rPr>
        <w:t>，其中</w:t>
      </w:r>
      <w:r w:rsidR="00F22B87" w:rsidRPr="00DB231B">
        <w:rPr>
          <w:rFonts w:ascii="Times" w:eastAsia="宋体" w:hAnsi="Times"/>
          <w:sz w:val="22"/>
        </w:rPr>
        <w:t>VOCs</w:t>
      </w:r>
      <w:r w:rsidR="00F22B87" w:rsidRPr="00DB231B">
        <w:rPr>
          <w:rFonts w:ascii="Times" w:eastAsia="宋体" w:hAnsi="Times" w:hint="eastAsia"/>
          <w:sz w:val="22"/>
        </w:rPr>
        <w:t>排放最为突出，也是本标准研究的重点指标。产生的大气污染物危害主要有：</w:t>
      </w:r>
    </w:p>
    <w:p w14:paraId="21A0A50D" w14:textId="41872390" w:rsidR="00F22B87" w:rsidRPr="00DB231B" w:rsidRDefault="00F22B87" w:rsidP="00F22B87">
      <w:pPr>
        <w:ind w:firstLineChars="200" w:firstLine="440"/>
        <w:rPr>
          <w:rFonts w:ascii="Times" w:eastAsia="宋体" w:hAnsi="Times"/>
          <w:bCs/>
          <w:sz w:val="22"/>
        </w:rPr>
      </w:pPr>
      <w:r w:rsidRPr="00DB231B">
        <w:rPr>
          <w:rFonts w:ascii="Times" w:eastAsia="宋体" w:hAnsi="Times" w:hint="eastAsia"/>
          <w:bCs/>
          <w:sz w:val="22"/>
        </w:rPr>
        <w:t>（</w:t>
      </w:r>
      <w:r w:rsidRPr="00DB231B">
        <w:rPr>
          <w:rFonts w:ascii="Times" w:eastAsia="宋体" w:hAnsi="Times"/>
          <w:bCs/>
          <w:sz w:val="22"/>
        </w:rPr>
        <w:t>1</w:t>
      </w:r>
      <w:r w:rsidRPr="00DB231B">
        <w:rPr>
          <w:rFonts w:ascii="Times" w:eastAsia="宋体" w:hAnsi="Times" w:hint="eastAsia"/>
          <w:bCs/>
          <w:sz w:val="22"/>
        </w:rPr>
        <w:t>）特征物种光化学活性大，空气质量影响大。</w:t>
      </w:r>
      <w:r w:rsidR="00D118EF">
        <w:rPr>
          <w:rFonts w:ascii="Times" w:eastAsia="宋体" w:hAnsi="Times" w:hint="eastAsia"/>
          <w:bCs/>
          <w:sz w:val="22"/>
        </w:rPr>
        <w:t>工业涂装</w:t>
      </w:r>
      <w:r w:rsidRPr="00DB231B">
        <w:rPr>
          <w:rFonts w:ascii="Times" w:eastAsia="宋体" w:hAnsi="Times" w:hint="eastAsia"/>
          <w:bCs/>
          <w:sz w:val="22"/>
        </w:rPr>
        <w:t>行业</w:t>
      </w:r>
      <w:r w:rsidRPr="00DB231B">
        <w:rPr>
          <w:rFonts w:ascii="Times" w:eastAsia="宋体" w:hAnsi="Times"/>
          <w:bCs/>
          <w:sz w:val="22"/>
        </w:rPr>
        <w:t>VOCs</w:t>
      </w:r>
      <w:r w:rsidRPr="00DB231B">
        <w:rPr>
          <w:rFonts w:ascii="Times" w:eastAsia="宋体" w:hAnsi="Times" w:hint="eastAsia"/>
          <w:bCs/>
          <w:sz w:val="22"/>
        </w:rPr>
        <w:t>排放主要来自表面涂装过程使用的种类繁多的涂料、有机溶剂造成的</w:t>
      </w:r>
      <w:r w:rsidRPr="00DB231B">
        <w:rPr>
          <w:rFonts w:ascii="Times" w:eastAsia="宋体" w:hAnsi="Times"/>
          <w:bCs/>
          <w:sz w:val="22"/>
        </w:rPr>
        <w:t>VOCs</w:t>
      </w:r>
      <w:r w:rsidR="003B1453" w:rsidRPr="00DB231B">
        <w:rPr>
          <w:rFonts w:ascii="Times" w:eastAsia="宋体" w:hAnsi="Times" w:hint="eastAsia"/>
          <w:bCs/>
          <w:sz w:val="22"/>
        </w:rPr>
        <w:t>无组织逸散和有组织排</w:t>
      </w:r>
      <w:r w:rsidR="003B1453" w:rsidRPr="00DB231B">
        <w:rPr>
          <w:rFonts w:ascii="Times" w:eastAsia="宋体" w:hAnsi="Times" w:hint="eastAsia"/>
          <w:bCs/>
          <w:sz w:val="22"/>
        </w:rPr>
        <w:lastRenderedPageBreak/>
        <w:t>放</w:t>
      </w:r>
      <w:r w:rsidRPr="00DB231B">
        <w:rPr>
          <w:rFonts w:ascii="Times" w:eastAsia="宋体" w:hAnsi="Times" w:hint="eastAsia"/>
          <w:bCs/>
          <w:sz w:val="22"/>
        </w:rPr>
        <w:t>。其排放的污染物主要有</w:t>
      </w:r>
      <w:r w:rsidR="003B1453" w:rsidRPr="00DB231B">
        <w:rPr>
          <w:rFonts w:ascii="Times" w:eastAsia="宋体" w:hAnsi="Times" w:hint="eastAsia"/>
          <w:bCs/>
          <w:sz w:val="22"/>
        </w:rPr>
        <w:t>苯系物、酯类、酮类、醚类</w:t>
      </w:r>
      <w:r w:rsidRPr="00DB231B">
        <w:rPr>
          <w:rFonts w:ascii="Times" w:eastAsia="宋体" w:hAnsi="Times" w:hint="eastAsia"/>
          <w:bCs/>
          <w:sz w:val="22"/>
        </w:rPr>
        <w:t>等，对臭氧和二次细粒子生成具有显著贡献。</w:t>
      </w:r>
    </w:p>
    <w:p w14:paraId="2AE8B53F" w14:textId="77777777" w:rsidR="00F22B87" w:rsidRPr="00DB231B" w:rsidRDefault="00F22B87" w:rsidP="00F22B87">
      <w:pPr>
        <w:ind w:firstLineChars="200" w:firstLine="440"/>
        <w:rPr>
          <w:rFonts w:ascii="Times" w:eastAsia="宋体" w:hAnsi="Times"/>
          <w:bCs/>
          <w:sz w:val="22"/>
        </w:rPr>
      </w:pPr>
      <w:r w:rsidRPr="00DB231B">
        <w:rPr>
          <w:rFonts w:ascii="Times" w:eastAsia="宋体" w:hAnsi="Times" w:hint="eastAsia"/>
          <w:bCs/>
          <w:sz w:val="22"/>
        </w:rPr>
        <w:t>（</w:t>
      </w:r>
      <w:r w:rsidRPr="00DB231B">
        <w:rPr>
          <w:rFonts w:ascii="Times" w:eastAsia="宋体" w:hAnsi="Times"/>
          <w:bCs/>
          <w:sz w:val="22"/>
        </w:rPr>
        <w:t>2</w:t>
      </w:r>
      <w:r w:rsidRPr="00DB231B">
        <w:rPr>
          <w:rFonts w:ascii="Times" w:eastAsia="宋体" w:hAnsi="Times" w:hint="eastAsia"/>
          <w:bCs/>
          <w:sz w:val="22"/>
        </w:rPr>
        <w:t>）特征物种毒性大，健康危害大。苯、二甲苯、甲苯</w:t>
      </w:r>
      <w:r w:rsidR="003B1453" w:rsidRPr="00DB231B">
        <w:rPr>
          <w:rFonts w:ascii="Times" w:eastAsia="宋体" w:hAnsi="Times" w:hint="eastAsia"/>
          <w:bCs/>
          <w:sz w:val="22"/>
        </w:rPr>
        <w:t>等芳香烃类物质</w:t>
      </w:r>
      <w:r w:rsidRPr="00DB231B">
        <w:rPr>
          <w:rFonts w:ascii="Times" w:eastAsia="宋体" w:hAnsi="Times" w:hint="eastAsia"/>
          <w:bCs/>
          <w:sz w:val="22"/>
        </w:rPr>
        <w:t>具有一定毒性，尤其是苯具有较强的致癌性，吸入毒性和经皮毒性较高，长期接触影响人体健康。</w:t>
      </w:r>
    </w:p>
    <w:p w14:paraId="3C7DFD57" w14:textId="06A70CBB" w:rsidR="00F22B87" w:rsidRPr="00DB231B" w:rsidRDefault="00F22B87" w:rsidP="006C4D3F">
      <w:pPr>
        <w:ind w:firstLineChars="200" w:firstLine="440"/>
        <w:rPr>
          <w:rFonts w:ascii="Times" w:eastAsia="宋体" w:hAnsi="Times"/>
          <w:sz w:val="22"/>
        </w:rPr>
      </w:pPr>
      <w:r w:rsidRPr="00DB231B">
        <w:rPr>
          <w:rFonts w:ascii="Times" w:eastAsia="宋体" w:hAnsi="Times" w:hint="eastAsia"/>
          <w:bCs/>
          <w:sz w:val="22"/>
        </w:rPr>
        <w:t>（</w:t>
      </w:r>
      <w:r w:rsidRPr="00DB231B">
        <w:rPr>
          <w:rFonts w:ascii="Times" w:eastAsia="宋体" w:hAnsi="Times"/>
          <w:bCs/>
          <w:sz w:val="22"/>
        </w:rPr>
        <w:t>3</w:t>
      </w:r>
      <w:r w:rsidRPr="00DB231B">
        <w:rPr>
          <w:rFonts w:ascii="Times" w:eastAsia="宋体" w:hAnsi="Times" w:hint="eastAsia"/>
          <w:bCs/>
          <w:sz w:val="22"/>
        </w:rPr>
        <w:t>）无组织排放问题突出，监管困难。</w:t>
      </w:r>
      <w:r w:rsidR="00D118EF">
        <w:rPr>
          <w:rFonts w:ascii="Times" w:eastAsia="宋体" w:hAnsi="Times" w:hint="eastAsia"/>
          <w:bCs/>
          <w:sz w:val="22"/>
        </w:rPr>
        <w:t>工业涂装行业</w:t>
      </w:r>
      <w:r w:rsidR="0040168E" w:rsidRPr="00DB231B">
        <w:rPr>
          <w:rFonts w:ascii="Times" w:eastAsia="宋体" w:hAnsi="Times" w:hint="eastAsia"/>
          <w:bCs/>
          <w:sz w:val="22"/>
        </w:rPr>
        <w:t>喷涂企业工件类型多，大小不一</w:t>
      </w:r>
      <w:r w:rsidRPr="00DB231B">
        <w:rPr>
          <w:rFonts w:ascii="Times" w:eastAsia="宋体" w:hAnsi="Times" w:hint="eastAsia"/>
          <w:bCs/>
          <w:sz w:val="22"/>
        </w:rPr>
        <w:t>，</w:t>
      </w:r>
      <w:r w:rsidR="0040168E" w:rsidRPr="00DB231B">
        <w:rPr>
          <w:rFonts w:ascii="Times" w:eastAsia="宋体" w:hAnsi="Times" w:hint="eastAsia"/>
          <w:bCs/>
          <w:sz w:val="22"/>
        </w:rPr>
        <w:t>涂装工序各不相同。</w:t>
      </w:r>
      <w:r w:rsidRPr="00DB231B">
        <w:rPr>
          <w:rFonts w:ascii="Times" w:eastAsia="宋体" w:hAnsi="Times" w:hint="eastAsia"/>
          <w:bCs/>
          <w:sz w:val="22"/>
        </w:rPr>
        <w:t>喷涂操作过程中涉及到多种有机溶剂的使用，调漆、运输等过程管理</w:t>
      </w:r>
      <w:r w:rsidR="008068A7" w:rsidRPr="00DB231B">
        <w:rPr>
          <w:rFonts w:ascii="Times" w:eastAsia="宋体" w:hAnsi="Times" w:hint="eastAsia"/>
          <w:bCs/>
          <w:sz w:val="22"/>
        </w:rPr>
        <w:t>不</w:t>
      </w:r>
      <w:r w:rsidRPr="00DB231B">
        <w:rPr>
          <w:rFonts w:ascii="Times" w:eastAsia="宋体" w:hAnsi="Times" w:hint="eastAsia"/>
          <w:bCs/>
          <w:sz w:val="22"/>
        </w:rPr>
        <w:t>到位，极易造成</w:t>
      </w:r>
      <w:r w:rsidRPr="00DB231B">
        <w:rPr>
          <w:rFonts w:ascii="Times" w:eastAsia="宋体" w:hAnsi="Times"/>
          <w:bCs/>
          <w:sz w:val="22"/>
        </w:rPr>
        <w:t>VOCs</w:t>
      </w:r>
      <w:r w:rsidRPr="00DB231B">
        <w:rPr>
          <w:rFonts w:ascii="Times" w:eastAsia="宋体" w:hAnsi="Times" w:hint="eastAsia"/>
          <w:bCs/>
          <w:sz w:val="22"/>
        </w:rPr>
        <w:t>挥发</w:t>
      </w:r>
      <w:r w:rsidRPr="00DB231B">
        <w:rPr>
          <w:rFonts w:ascii="Times" w:eastAsia="宋体" w:hAnsi="Times" w:hint="eastAsia"/>
          <w:sz w:val="22"/>
        </w:rPr>
        <w:t>逸散产生无组织排放</w:t>
      </w:r>
      <w:r w:rsidR="003B1453" w:rsidRPr="00DB231B">
        <w:rPr>
          <w:rFonts w:ascii="Times" w:eastAsia="宋体" w:hAnsi="Times" w:hint="eastAsia"/>
          <w:sz w:val="22"/>
        </w:rPr>
        <w:t>。</w:t>
      </w:r>
    </w:p>
    <w:p w14:paraId="486CC913" w14:textId="77777777" w:rsidR="003B1453" w:rsidRPr="00DB231B" w:rsidRDefault="00BE5D34" w:rsidP="009065EA">
      <w:pPr>
        <w:pStyle w:val="2"/>
        <w:spacing w:line="276" w:lineRule="auto"/>
        <w:rPr>
          <w:rFonts w:ascii="Times" w:hAnsi="Times"/>
          <w:sz w:val="22"/>
        </w:rPr>
      </w:pPr>
      <w:bookmarkStart w:id="19" w:name="_Toc74657691"/>
      <w:bookmarkEnd w:id="17"/>
      <w:r w:rsidRPr="00DB231B">
        <w:rPr>
          <w:rFonts w:ascii="Times" w:hAnsi="Times"/>
          <w:sz w:val="22"/>
        </w:rPr>
        <w:t>3</w:t>
      </w:r>
      <w:bookmarkEnd w:id="18"/>
      <w:r w:rsidR="003B1453" w:rsidRPr="00DB231B">
        <w:rPr>
          <w:rFonts w:ascii="Times" w:hAnsi="Times"/>
          <w:sz w:val="22"/>
        </w:rPr>
        <w:t>.</w:t>
      </w:r>
      <w:r w:rsidR="00E12BBD" w:rsidRPr="00DB231B">
        <w:rPr>
          <w:rFonts w:ascii="Times" w:hAnsi="Times" w:hint="eastAsia"/>
          <w:sz w:val="22"/>
        </w:rPr>
        <w:t>3</w:t>
      </w:r>
      <w:r w:rsidR="003B1453" w:rsidRPr="00DB231B">
        <w:rPr>
          <w:rFonts w:ascii="Times" w:hAnsi="Times" w:hint="eastAsia"/>
          <w:sz w:val="22"/>
        </w:rPr>
        <w:t>行业清洁生产工艺和污染防治技术的最新进展</w:t>
      </w:r>
      <w:bookmarkEnd w:id="19"/>
    </w:p>
    <w:p w14:paraId="106AA8E9" w14:textId="5FE39277" w:rsidR="005571AC" w:rsidRPr="00DB231B" w:rsidRDefault="00D118EF" w:rsidP="006741DB">
      <w:pPr>
        <w:ind w:firstLineChars="200" w:firstLine="440"/>
        <w:rPr>
          <w:rFonts w:ascii="Times" w:eastAsia="宋体" w:hAnsi="Times"/>
          <w:sz w:val="22"/>
        </w:rPr>
      </w:pPr>
      <w:r>
        <w:rPr>
          <w:rFonts w:ascii="Times" w:eastAsia="宋体" w:hAnsi="Times" w:hint="eastAsia"/>
          <w:sz w:val="22"/>
        </w:rPr>
        <w:t>工业涂装</w:t>
      </w:r>
      <w:r w:rsidR="005571AC" w:rsidRPr="00DB231B">
        <w:rPr>
          <w:rFonts w:ascii="Times" w:eastAsia="宋体" w:hAnsi="Times" w:hint="eastAsia"/>
          <w:sz w:val="22"/>
        </w:rPr>
        <w:t>行业</w:t>
      </w:r>
      <w:r w:rsidR="005571AC" w:rsidRPr="00DB231B">
        <w:rPr>
          <w:rFonts w:ascii="Times" w:eastAsia="宋体" w:hAnsi="Times" w:hint="eastAsia"/>
          <w:sz w:val="22"/>
        </w:rPr>
        <w:t>VOCs</w:t>
      </w:r>
      <w:r w:rsidR="005571AC" w:rsidRPr="00DB231B">
        <w:rPr>
          <w:rFonts w:ascii="Times" w:eastAsia="宋体" w:hAnsi="Times" w:hint="eastAsia"/>
          <w:sz w:val="22"/>
        </w:rPr>
        <w:t>清洁生产要贯彻源头削减、过程控制、末端治理的理念。使用环保</w:t>
      </w:r>
      <w:r w:rsidR="00DD40B1">
        <w:rPr>
          <w:rFonts w:ascii="Times" w:eastAsia="宋体" w:hAnsi="Times" w:hint="eastAsia"/>
          <w:sz w:val="22"/>
        </w:rPr>
        <w:t>的</w:t>
      </w:r>
      <w:r w:rsidR="005571AC" w:rsidRPr="00DB231B">
        <w:rPr>
          <w:rFonts w:ascii="Times" w:eastAsia="宋体" w:hAnsi="Times" w:hint="eastAsia"/>
          <w:sz w:val="22"/>
        </w:rPr>
        <w:t>低</w:t>
      </w:r>
      <w:r w:rsidR="005571AC" w:rsidRPr="00DB231B">
        <w:rPr>
          <w:rFonts w:ascii="Times" w:eastAsia="宋体" w:hAnsi="Times" w:hint="eastAsia"/>
          <w:sz w:val="22"/>
        </w:rPr>
        <w:t>VOCs</w:t>
      </w:r>
      <w:r w:rsidR="005571AC" w:rsidRPr="00DB231B">
        <w:rPr>
          <w:rFonts w:ascii="Times" w:eastAsia="宋体" w:hAnsi="Times" w:hint="eastAsia"/>
          <w:sz w:val="22"/>
        </w:rPr>
        <w:t>含量的涂料和清洗剂替代溶剂型涂料和清洗剂，从</w:t>
      </w:r>
      <w:r w:rsidR="00A027D0" w:rsidRPr="00DB231B">
        <w:rPr>
          <w:rFonts w:ascii="Times" w:eastAsia="宋体" w:hAnsi="Times" w:hint="eastAsia"/>
          <w:sz w:val="22"/>
        </w:rPr>
        <w:t>原辅料</w:t>
      </w:r>
      <w:r w:rsidR="005571AC" w:rsidRPr="00DB231B">
        <w:rPr>
          <w:rFonts w:ascii="Times" w:eastAsia="宋体" w:hAnsi="Times" w:hint="eastAsia"/>
          <w:sz w:val="22"/>
        </w:rPr>
        <w:t>的使用上减少</w:t>
      </w:r>
      <w:r w:rsidR="005571AC" w:rsidRPr="00DB231B">
        <w:rPr>
          <w:rFonts w:ascii="Times" w:eastAsia="宋体" w:hAnsi="Times" w:hint="eastAsia"/>
          <w:sz w:val="22"/>
        </w:rPr>
        <w:t>VOCs</w:t>
      </w:r>
      <w:r w:rsidR="005571AC" w:rsidRPr="00DB231B">
        <w:rPr>
          <w:rFonts w:ascii="Times" w:eastAsia="宋体" w:hAnsi="Times" w:hint="eastAsia"/>
          <w:sz w:val="22"/>
        </w:rPr>
        <w:t>的产生。虽然水性漆</w:t>
      </w:r>
      <w:r w:rsidR="00DE456B" w:rsidRPr="00DB231B">
        <w:rPr>
          <w:rFonts w:ascii="Times" w:eastAsia="宋体" w:hAnsi="Times" w:hint="eastAsia"/>
          <w:sz w:val="22"/>
        </w:rPr>
        <w:t>、</w:t>
      </w:r>
      <w:r w:rsidR="005571AC" w:rsidRPr="00DB231B">
        <w:rPr>
          <w:rFonts w:ascii="Times" w:eastAsia="宋体" w:hAnsi="Times" w:hint="eastAsia"/>
          <w:sz w:val="22"/>
        </w:rPr>
        <w:t>高固体</w:t>
      </w:r>
      <w:r w:rsidR="00642969" w:rsidRPr="00DB231B">
        <w:rPr>
          <w:rFonts w:ascii="Times" w:eastAsia="宋体" w:hAnsi="Times" w:hint="eastAsia"/>
          <w:sz w:val="22"/>
        </w:rPr>
        <w:t>分</w:t>
      </w:r>
      <w:r w:rsidR="005571AC" w:rsidRPr="00DB231B">
        <w:rPr>
          <w:rFonts w:ascii="Times" w:eastAsia="宋体" w:hAnsi="Times" w:hint="eastAsia"/>
          <w:sz w:val="22"/>
        </w:rPr>
        <w:t>等低</w:t>
      </w:r>
      <w:r w:rsidR="005571AC" w:rsidRPr="00DB231B">
        <w:rPr>
          <w:rFonts w:ascii="Times" w:eastAsia="宋体" w:hAnsi="Times" w:hint="eastAsia"/>
          <w:sz w:val="22"/>
        </w:rPr>
        <w:t>VOCs</w:t>
      </w:r>
      <w:r w:rsidR="005571AC" w:rsidRPr="00DB231B">
        <w:rPr>
          <w:rFonts w:ascii="Times" w:eastAsia="宋体" w:hAnsi="Times" w:hint="eastAsia"/>
          <w:sz w:val="22"/>
        </w:rPr>
        <w:t>含量的涂料和清洗剂的价格相对较高，但能获得更高的环境效益。保持设备的完好，例如保持喷漆房</w:t>
      </w:r>
      <w:r w:rsidR="00BF45BC" w:rsidRPr="00DB231B">
        <w:rPr>
          <w:rFonts w:ascii="Times" w:eastAsia="宋体" w:hAnsi="Times" w:hint="eastAsia"/>
          <w:sz w:val="22"/>
        </w:rPr>
        <w:t>、烘干室</w:t>
      </w:r>
      <w:r w:rsidR="005571AC" w:rsidRPr="00DB231B">
        <w:rPr>
          <w:rFonts w:ascii="Times" w:eastAsia="宋体" w:hAnsi="Times" w:hint="eastAsia"/>
          <w:sz w:val="22"/>
        </w:rPr>
        <w:t>的密封，使用调漆柜保证污染物收集，定期检测污染物处理装置及更换活性炭；使用环保的工具</w:t>
      </w:r>
      <w:r w:rsidR="005571AC" w:rsidRPr="00DB231B">
        <w:rPr>
          <w:rFonts w:ascii="Times" w:eastAsia="宋体" w:hAnsi="Times" w:hint="eastAsia"/>
          <w:sz w:val="22"/>
        </w:rPr>
        <w:t>HVLP</w:t>
      </w:r>
      <w:r w:rsidR="005571AC" w:rsidRPr="00DB231B">
        <w:rPr>
          <w:rFonts w:ascii="Times" w:eastAsia="宋体" w:hAnsi="Times" w:hint="eastAsia"/>
          <w:sz w:val="22"/>
        </w:rPr>
        <w:t>喷枪、溶剂回收机等，既能降低生产成本，又能在生产过程中尽量减少</w:t>
      </w:r>
      <w:r w:rsidR="005571AC" w:rsidRPr="00DB231B">
        <w:rPr>
          <w:rFonts w:ascii="Times" w:eastAsia="宋体" w:hAnsi="Times" w:hint="eastAsia"/>
          <w:sz w:val="22"/>
        </w:rPr>
        <w:t>VOCs</w:t>
      </w:r>
      <w:r w:rsidR="005571AC" w:rsidRPr="00DB231B">
        <w:rPr>
          <w:rFonts w:ascii="Times" w:eastAsia="宋体" w:hAnsi="Times" w:hint="eastAsia"/>
          <w:sz w:val="22"/>
        </w:rPr>
        <w:t>的产生和控制其流向。</w:t>
      </w:r>
    </w:p>
    <w:p w14:paraId="66DE9F4D" w14:textId="13FA802E" w:rsidR="0084581E" w:rsidRPr="00DB231B" w:rsidRDefault="005571AC" w:rsidP="006741DB">
      <w:pPr>
        <w:ind w:firstLineChars="200" w:firstLine="440"/>
        <w:rPr>
          <w:rFonts w:ascii="Times" w:eastAsia="宋体" w:hAnsi="Times"/>
          <w:sz w:val="22"/>
        </w:rPr>
      </w:pPr>
      <w:r w:rsidRPr="00DB231B">
        <w:rPr>
          <w:rFonts w:ascii="Times" w:eastAsia="宋体" w:hAnsi="Times" w:hint="eastAsia"/>
          <w:sz w:val="22"/>
        </w:rPr>
        <w:t>201</w:t>
      </w:r>
      <w:r w:rsidR="00BB2EFF" w:rsidRPr="00DB231B">
        <w:rPr>
          <w:rFonts w:ascii="Times" w:eastAsia="宋体" w:hAnsi="Times"/>
          <w:sz w:val="22"/>
        </w:rPr>
        <w:t>9</w:t>
      </w:r>
      <w:r w:rsidRPr="00DB231B">
        <w:rPr>
          <w:rFonts w:ascii="Times" w:eastAsia="宋体" w:hAnsi="Times" w:hint="eastAsia"/>
          <w:sz w:val="22"/>
        </w:rPr>
        <w:t>年生态环境部制定了《</w:t>
      </w:r>
      <w:r w:rsidR="00BB2EFF" w:rsidRPr="00DB231B">
        <w:rPr>
          <w:rFonts w:ascii="Times" w:eastAsia="宋体" w:hAnsi="Times" w:hint="eastAsia"/>
          <w:sz w:val="22"/>
        </w:rPr>
        <w:t>重点行业挥发性有机物综合治理方案</w:t>
      </w:r>
      <w:r w:rsidRPr="00DB231B">
        <w:rPr>
          <w:rFonts w:ascii="Times" w:eastAsia="宋体" w:hAnsi="Times" w:hint="eastAsia"/>
          <w:sz w:val="22"/>
        </w:rPr>
        <w:t>》，明确提出了</w:t>
      </w:r>
      <w:r w:rsidR="00BB2EFF" w:rsidRPr="00DB231B">
        <w:rPr>
          <w:rFonts w:ascii="Times" w:eastAsia="宋体" w:hAnsi="Times" w:hint="eastAsia"/>
          <w:sz w:val="22"/>
        </w:rPr>
        <w:t>加大</w:t>
      </w:r>
      <w:r w:rsidR="00BF45BC" w:rsidRPr="00DB231B">
        <w:rPr>
          <w:rFonts w:ascii="Times" w:eastAsia="宋体" w:hAnsi="Times" w:hint="eastAsia"/>
          <w:sz w:val="22"/>
        </w:rPr>
        <w:t>工程机械、金属制品</w:t>
      </w:r>
      <w:r w:rsidR="00BB2EFF" w:rsidRPr="00DB231B">
        <w:rPr>
          <w:rFonts w:ascii="Times" w:eastAsia="宋体" w:hAnsi="Times" w:hint="eastAsia"/>
          <w:sz w:val="22"/>
        </w:rPr>
        <w:t>等行业</w:t>
      </w:r>
      <w:r w:rsidR="00BB2EFF" w:rsidRPr="00DB231B">
        <w:rPr>
          <w:rFonts w:ascii="Times" w:eastAsia="宋体" w:hAnsi="Times"/>
          <w:sz w:val="22"/>
        </w:rPr>
        <w:t>VOCs</w:t>
      </w:r>
      <w:r w:rsidR="00BB2EFF" w:rsidRPr="00DB231B">
        <w:rPr>
          <w:rFonts w:ascii="Times" w:eastAsia="宋体" w:hAnsi="Times" w:hint="eastAsia"/>
          <w:sz w:val="22"/>
        </w:rPr>
        <w:t>治理力度</w:t>
      </w:r>
      <w:r w:rsidRPr="00DB231B">
        <w:rPr>
          <w:rFonts w:ascii="Times" w:eastAsia="宋体" w:hAnsi="Times" w:hint="eastAsia"/>
          <w:sz w:val="22"/>
        </w:rPr>
        <w:t>。</w:t>
      </w:r>
      <w:r w:rsidR="0084581E" w:rsidRPr="00DB231B">
        <w:rPr>
          <w:rFonts w:ascii="Times" w:eastAsia="宋体" w:hAnsi="Times" w:hint="eastAsia"/>
          <w:sz w:val="22"/>
        </w:rPr>
        <w:t>强化源头控制，加快使用粉末、水性、高固体分、辐射固化等低</w:t>
      </w:r>
      <w:r w:rsidR="0084581E" w:rsidRPr="00DB231B">
        <w:rPr>
          <w:rFonts w:ascii="Times" w:eastAsia="宋体" w:hAnsi="Times" w:hint="eastAsia"/>
          <w:sz w:val="22"/>
        </w:rPr>
        <w:t>V</w:t>
      </w:r>
      <w:r w:rsidR="0084581E" w:rsidRPr="00DB231B">
        <w:rPr>
          <w:rFonts w:ascii="Times" w:eastAsia="宋体" w:hAnsi="Times"/>
          <w:sz w:val="22"/>
        </w:rPr>
        <w:t>OCs</w:t>
      </w:r>
      <w:r w:rsidR="0084581E" w:rsidRPr="00DB231B">
        <w:rPr>
          <w:rFonts w:ascii="Times" w:eastAsia="宋体" w:hAnsi="Times" w:hint="eastAsia"/>
          <w:sz w:val="22"/>
        </w:rPr>
        <w:t>含量的涂料替代溶剂型涂料。加快推广紧凑式涂装工艺、先进涂装技术和设备，</w:t>
      </w:r>
      <w:r w:rsidR="00DE456B" w:rsidRPr="00DB231B">
        <w:rPr>
          <w:rFonts w:ascii="Times" w:eastAsia="宋体" w:hAnsi="Times" w:hint="eastAsia"/>
          <w:sz w:val="22"/>
        </w:rPr>
        <w:t>工程机械制造要提高室内涂装比例，鼓励采用自动喷涂、静电喷涂等技术，尽量</w:t>
      </w:r>
      <w:r w:rsidR="00DE076E" w:rsidRPr="00DB231B">
        <w:rPr>
          <w:rFonts w:ascii="Times" w:eastAsia="宋体" w:hAnsi="Times" w:hint="eastAsia"/>
          <w:sz w:val="22"/>
        </w:rPr>
        <w:t>采用密闭管道或密闭容器等输送</w:t>
      </w:r>
      <w:r w:rsidR="00DE456B" w:rsidRPr="00DB231B">
        <w:rPr>
          <w:rFonts w:ascii="Times" w:eastAsia="宋体" w:hAnsi="Times" w:hint="eastAsia"/>
          <w:sz w:val="22"/>
        </w:rPr>
        <w:t>含</w:t>
      </w:r>
      <w:r w:rsidR="00DE456B" w:rsidRPr="00DB231B">
        <w:rPr>
          <w:rFonts w:ascii="Times" w:eastAsia="宋体" w:hAnsi="Times" w:hint="eastAsia"/>
          <w:sz w:val="22"/>
        </w:rPr>
        <w:t>VOCs</w:t>
      </w:r>
      <w:r w:rsidR="00DE456B" w:rsidRPr="00DB231B">
        <w:rPr>
          <w:rFonts w:ascii="Times" w:eastAsia="宋体" w:hAnsi="Times" w:hint="eastAsia"/>
          <w:sz w:val="22"/>
        </w:rPr>
        <w:t>等原辅料</w:t>
      </w:r>
      <w:r w:rsidR="00DE076E" w:rsidRPr="00DB231B">
        <w:rPr>
          <w:rFonts w:ascii="Times" w:eastAsia="宋体" w:hAnsi="Times" w:hint="eastAsia"/>
          <w:sz w:val="22"/>
        </w:rPr>
        <w:t>，调配、喷涂和干燥等</w:t>
      </w:r>
      <w:r w:rsidR="00DE076E" w:rsidRPr="00DB231B">
        <w:rPr>
          <w:rFonts w:ascii="Times" w:eastAsia="宋体" w:hAnsi="Times" w:hint="eastAsia"/>
          <w:sz w:val="22"/>
        </w:rPr>
        <w:t>V</w:t>
      </w:r>
      <w:r w:rsidR="00DE076E" w:rsidRPr="00DB231B">
        <w:rPr>
          <w:rFonts w:ascii="Times" w:eastAsia="宋体" w:hAnsi="Times"/>
          <w:sz w:val="22"/>
        </w:rPr>
        <w:t>OCs</w:t>
      </w:r>
      <w:r w:rsidR="00DE076E" w:rsidRPr="00DB231B">
        <w:rPr>
          <w:rFonts w:ascii="Times" w:eastAsia="宋体" w:hAnsi="Times" w:hint="eastAsia"/>
          <w:sz w:val="22"/>
        </w:rPr>
        <w:t>排放工序应配备有效的废气收集系统。推进建设适宜高效的治污设施，喷涂废气应设置高效漆雾处理装置</w:t>
      </w:r>
      <w:r w:rsidR="0012379A" w:rsidRPr="00DB231B">
        <w:rPr>
          <w:rFonts w:ascii="Times" w:eastAsia="宋体" w:hAnsi="Times" w:hint="eastAsia"/>
          <w:sz w:val="22"/>
        </w:rPr>
        <w:t>。喷涂、晾（风）干废气宜采用吸附浓缩</w:t>
      </w:r>
      <w:r w:rsidR="0012379A" w:rsidRPr="00DB231B">
        <w:rPr>
          <w:rFonts w:ascii="Times" w:eastAsia="宋体" w:hAnsi="Times" w:hint="eastAsia"/>
          <w:sz w:val="22"/>
        </w:rPr>
        <w:t>+</w:t>
      </w:r>
      <w:r w:rsidR="0012379A" w:rsidRPr="00DB231B">
        <w:rPr>
          <w:rFonts w:ascii="Times" w:eastAsia="宋体" w:hAnsi="Times" w:hint="eastAsia"/>
          <w:sz w:val="22"/>
        </w:rPr>
        <w:t>燃烧处理方式</w:t>
      </w:r>
      <w:r w:rsidR="00997EC9" w:rsidRPr="00DB231B">
        <w:rPr>
          <w:rFonts w:ascii="Times" w:eastAsia="宋体" w:hAnsi="Times" w:hint="eastAsia"/>
          <w:sz w:val="22"/>
        </w:rPr>
        <w:t>，小风量的可采用一次性活性炭吸附等工艺。调配、流平等废气可与喷涂、晾（风）干废气一并处理。使用溶剂型涂料的生产线，烘干废气宜采用燃烧方式单独处理，具备条件的可采用回收式热力燃烧装置。</w:t>
      </w:r>
    </w:p>
    <w:p w14:paraId="059230B5" w14:textId="77777777" w:rsidR="003B1453" w:rsidRPr="00DB231B" w:rsidRDefault="003B1453" w:rsidP="003B1453">
      <w:pPr>
        <w:pStyle w:val="2"/>
        <w:rPr>
          <w:rFonts w:ascii="Times" w:hAnsi="Times"/>
          <w:kern w:val="44"/>
          <w:sz w:val="21"/>
          <w:szCs w:val="21"/>
        </w:rPr>
      </w:pPr>
      <w:bookmarkStart w:id="20" w:name="_Toc74657692"/>
      <w:r w:rsidRPr="00DB231B">
        <w:rPr>
          <w:rFonts w:ascii="Times" w:hAnsi="Times" w:hint="eastAsia"/>
          <w:kern w:val="44"/>
          <w:sz w:val="21"/>
          <w:szCs w:val="21"/>
        </w:rPr>
        <w:t>3</w:t>
      </w:r>
      <w:r w:rsidRPr="00DB231B">
        <w:rPr>
          <w:rFonts w:ascii="Times" w:hAnsi="Times"/>
          <w:kern w:val="44"/>
          <w:sz w:val="21"/>
          <w:szCs w:val="21"/>
        </w:rPr>
        <w:t>.</w:t>
      </w:r>
      <w:r w:rsidR="0043216F" w:rsidRPr="00DB231B">
        <w:rPr>
          <w:rFonts w:ascii="Times" w:hAnsi="Times"/>
          <w:kern w:val="44"/>
          <w:sz w:val="21"/>
          <w:szCs w:val="21"/>
        </w:rPr>
        <w:t>4</w:t>
      </w:r>
      <w:bookmarkStart w:id="21" w:name="_Hlk21423448"/>
      <w:r w:rsidRPr="00DB231B">
        <w:rPr>
          <w:rFonts w:ascii="Times" w:hAnsi="Times" w:hint="eastAsia"/>
          <w:kern w:val="44"/>
          <w:sz w:val="21"/>
          <w:szCs w:val="21"/>
        </w:rPr>
        <w:t>现行环保标准存在的主要问题</w:t>
      </w:r>
      <w:bookmarkEnd w:id="20"/>
      <w:bookmarkEnd w:id="21"/>
    </w:p>
    <w:p w14:paraId="5493B135" w14:textId="74B31062" w:rsidR="005774B4" w:rsidRPr="00DB231B" w:rsidRDefault="009B78F6" w:rsidP="00260A09">
      <w:pPr>
        <w:ind w:firstLineChars="200" w:firstLine="440"/>
        <w:rPr>
          <w:rFonts w:ascii="Times" w:eastAsia="宋体" w:hAnsi="Times"/>
          <w:sz w:val="22"/>
        </w:rPr>
      </w:pPr>
      <w:bookmarkStart w:id="22" w:name="_Hlk21423350"/>
      <w:r w:rsidRPr="00DB231B">
        <w:rPr>
          <w:rFonts w:ascii="Times" w:eastAsia="宋体" w:hAnsi="Times" w:cs="Times New Roman" w:hint="eastAsia"/>
          <w:kern w:val="44"/>
          <w:sz w:val="22"/>
        </w:rPr>
        <w:t>目前，我国对</w:t>
      </w:r>
      <w:r w:rsidR="00DD40B1">
        <w:rPr>
          <w:rFonts w:ascii="Times" w:eastAsia="宋体" w:hAnsi="Times" w:cs="Times New Roman" w:hint="eastAsia"/>
          <w:kern w:val="44"/>
          <w:sz w:val="22"/>
        </w:rPr>
        <w:t>工业涂装</w:t>
      </w:r>
      <w:r w:rsidRPr="00DB231B">
        <w:rPr>
          <w:rFonts w:ascii="Times" w:eastAsia="宋体" w:hAnsi="Times" w:cs="Times New Roman" w:hint="eastAsia"/>
          <w:kern w:val="44"/>
          <w:sz w:val="22"/>
        </w:rPr>
        <w:t>行业</w:t>
      </w:r>
      <w:r w:rsidRPr="00DB231B">
        <w:rPr>
          <w:rFonts w:ascii="Times" w:eastAsia="宋体" w:hAnsi="Times" w:cs="Times New Roman"/>
          <w:kern w:val="44"/>
          <w:sz w:val="22"/>
        </w:rPr>
        <w:t>VOCs</w:t>
      </w:r>
      <w:r w:rsidRPr="00DB231B">
        <w:rPr>
          <w:rFonts w:ascii="Times" w:eastAsia="宋体" w:hAnsi="Times" w:cs="Times New Roman"/>
          <w:kern w:val="44"/>
          <w:sz w:val="22"/>
        </w:rPr>
        <w:t>排放还未制定行业排放标准，</w:t>
      </w:r>
      <w:r w:rsidRPr="00DB231B">
        <w:rPr>
          <w:rFonts w:ascii="Times" w:eastAsia="宋体" w:hAnsi="Times" w:cs="Times New Roman" w:hint="eastAsia"/>
          <w:kern w:val="44"/>
          <w:sz w:val="22"/>
        </w:rPr>
        <w:t>江苏省</w:t>
      </w:r>
      <w:r w:rsidR="00DD40B1">
        <w:rPr>
          <w:rFonts w:ascii="Times" w:eastAsia="宋体" w:hAnsi="Times" w:cs="Times New Roman" w:hint="eastAsia"/>
          <w:kern w:val="44"/>
          <w:sz w:val="22"/>
        </w:rPr>
        <w:t>工业涂装</w:t>
      </w:r>
      <w:r w:rsidRPr="00DB231B">
        <w:rPr>
          <w:rFonts w:ascii="Times" w:eastAsia="宋体" w:hAnsi="Times" w:cs="Times New Roman" w:hint="eastAsia"/>
          <w:kern w:val="44"/>
          <w:sz w:val="22"/>
        </w:rPr>
        <w:t>企</w:t>
      </w:r>
      <w:r w:rsidRPr="00DB231B">
        <w:rPr>
          <w:rFonts w:ascii="Times" w:eastAsia="宋体" w:hAnsi="Times" w:cs="Times New Roman" w:hint="eastAsia"/>
          <w:kern w:val="44"/>
          <w:sz w:val="22"/>
        </w:rPr>
        <w:lastRenderedPageBreak/>
        <w:t>业目前执行《大气污染物综合排放标准》（</w:t>
      </w:r>
      <w:r w:rsidRPr="00DB231B">
        <w:rPr>
          <w:rFonts w:ascii="Times" w:eastAsia="宋体" w:hAnsi="Times" w:cs="Times New Roman"/>
          <w:kern w:val="44"/>
          <w:sz w:val="22"/>
        </w:rPr>
        <w:t>GB16297-1996</w:t>
      </w:r>
      <w:r w:rsidRPr="00DB231B">
        <w:rPr>
          <w:rFonts w:ascii="Times" w:eastAsia="宋体" w:hAnsi="Times" w:cs="Times New Roman"/>
          <w:kern w:val="44"/>
          <w:sz w:val="22"/>
        </w:rPr>
        <w:t>），该标准中仅规定了苯、甲苯、二甲苯等十余种</w:t>
      </w:r>
      <w:r w:rsidRPr="00DB231B">
        <w:rPr>
          <w:rFonts w:ascii="Times" w:eastAsia="宋体" w:hAnsi="Times" w:cs="Times New Roman"/>
          <w:kern w:val="44"/>
          <w:sz w:val="22"/>
        </w:rPr>
        <w:t>VOCs</w:t>
      </w:r>
      <w:r w:rsidRPr="00DB231B">
        <w:rPr>
          <w:rFonts w:ascii="Times" w:eastAsia="宋体" w:hAnsi="Times" w:cs="Times New Roman"/>
          <w:kern w:val="44"/>
          <w:sz w:val="22"/>
        </w:rPr>
        <w:t>物种的排放要求，存在排放限值宽松，监测方法、源头和工艺过程控制要求缺失等问题，难以适应当前的环境管理需要。另外</w:t>
      </w:r>
      <w:r w:rsidR="00184D1E" w:rsidRPr="00DB231B">
        <w:rPr>
          <w:rFonts w:ascii="Times" w:eastAsia="宋体" w:hAnsi="Times" w:cs="Times New Roman" w:hint="eastAsia"/>
          <w:kern w:val="44"/>
          <w:sz w:val="22"/>
        </w:rPr>
        <w:t>，</w:t>
      </w:r>
      <w:r w:rsidR="00782AC7" w:rsidRPr="00DB231B">
        <w:rPr>
          <w:rFonts w:ascii="Times" w:eastAsia="宋体" w:hAnsi="Times" w:cs="Times New Roman" w:hint="eastAsia"/>
          <w:kern w:val="44"/>
          <w:sz w:val="22"/>
        </w:rPr>
        <w:t>国家</w:t>
      </w:r>
      <w:r w:rsidRPr="00DB231B">
        <w:rPr>
          <w:rFonts w:ascii="Times" w:eastAsia="宋体" w:hAnsi="Times" w:cs="Times New Roman"/>
          <w:kern w:val="44"/>
          <w:sz w:val="22"/>
        </w:rPr>
        <w:t>《挥发性有机物无组织排放控制标准》</w:t>
      </w:r>
      <w:r w:rsidRPr="00DB231B">
        <w:rPr>
          <w:rFonts w:ascii="Times" w:eastAsia="宋体" w:hAnsi="Times" w:cs="Times New Roman" w:hint="eastAsia"/>
          <w:kern w:val="44"/>
          <w:sz w:val="22"/>
        </w:rPr>
        <w:t>（</w:t>
      </w:r>
      <w:r w:rsidR="0063182F" w:rsidRPr="00DB231B">
        <w:rPr>
          <w:rFonts w:ascii="Times" w:eastAsia="宋体" w:hAnsi="Times" w:cs="Times New Roman" w:hint="eastAsia"/>
          <w:kern w:val="44"/>
          <w:sz w:val="22"/>
        </w:rPr>
        <w:t>G</w:t>
      </w:r>
      <w:r w:rsidR="0063182F" w:rsidRPr="00DB231B">
        <w:rPr>
          <w:rFonts w:ascii="Times" w:eastAsia="宋体" w:hAnsi="Times" w:cs="Times New Roman"/>
          <w:kern w:val="44"/>
          <w:sz w:val="22"/>
        </w:rPr>
        <w:t>B 37822-2019</w:t>
      </w:r>
      <w:r w:rsidR="0063182F" w:rsidRPr="00DB231B">
        <w:rPr>
          <w:rFonts w:ascii="Times" w:eastAsia="宋体" w:hAnsi="Times" w:cs="Times New Roman" w:hint="eastAsia"/>
          <w:kern w:val="44"/>
          <w:sz w:val="22"/>
        </w:rPr>
        <w:t>）</w:t>
      </w:r>
      <w:r w:rsidR="00782AC7" w:rsidRPr="00DB231B">
        <w:rPr>
          <w:rFonts w:ascii="Times" w:eastAsia="宋体" w:hAnsi="Times" w:cs="Times New Roman" w:hint="eastAsia"/>
          <w:kern w:val="44"/>
          <w:sz w:val="22"/>
        </w:rPr>
        <w:t>对无组织排放行为进行了控制，但对于</w:t>
      </w:r>
      <w:r w:rsidR="00E77700">
        <w:rPr>
          <w:rFonts w:ascii="Times" w:eastAsia="宋体" w:hAnsi="Times" w:cs="Times New Roman" w:hint="eastAsia"/>
          <w:kern w:val="44"/>
          <w:sz w:val="22"/>
        </w:rPr>
        <w:t>工业涂装</w:t>
      </w:r>
      <w:r w:rsidR="00782AC7" w:rsidRPr="00DB231B">
        <w:rPr>
          <w:rFonts w:ascii="Times" w:eastAsia="宋体" w:hAnsi="Times" w:cs="Times New Roman" w:hint="eastAsia"/>
          <w:kern w:val="44"/>
          <w:sz w:val="22"/>
        </w:rPr>
        <w:t>工序</w:t>
      </w:r>
      <w:r w:rsidR="005774B4" w:rsidRPr="00DB231B">
        <w:rPr>
          <w:rFonts w:ascii="Times" w:eastAsia="宋体" w:hAnsi="Times" w:cs="Times New Roman" w:hint="eastAsia"/>
          <w:kern w:val="44"/>
          <w:sz w:val="22"/>
        </w:rPr>
        <w:t>，</w:t>
      </w:r>
      <w:r w:rsidR="00184D1E" w:rsidRPr="00DB231B">
        <w:rPr>
          <w:rFonts w:ascii="Times" w:eastAsia="宋体" w:hAnsi="Times" w:cs="Times New Roman" w:hint="eastAsia"/>
          <w:kern w:val="44"/>
          <w:sz w:val="22"/>
        </w:rPr>
        <w:t>部分</w:t>
      </w:r>
      <w:r w:rsidR="005774B4" w:rsidRPr="00DB231B">
        <w:rPr>
          <w:rFonts w:ascii="Times" w:eastAsia="宋体" w:hAnsi="Times" w:cs="Times New Roman" w:hint="eastAsia"/>
          <w:kern w:val="44"/>
          <w:sz w:val="22"/>
        </w:rPr>
        <w:t>喷涂</w:t>
      </w:r>
      <w:r w:rsidR="00184D1E" w:rsidRPr="00DB231B">
        <w:rPr>
          <w:rFonts w:ascii="Times" w:eastAsia="宋体" w:hAnsi="Times" w:cs="Times New Roman" w:hint="eastAsia"/>
          <w:kern w:val="44"/>
          <w:sz w:val="22"/>
        </w:rPr>
        <w:t>工件体积大，涂装过程中的无组织排放措施具有一定的特殊性，已有标准的针对性不强</w:t>
      </w:r>
      <w:r w:rsidR="00782AC7" w:rsidRPr="00DB231B">
        <w:rPr>
          <w:rFonts w:ascii="Times" w:eastAsia="宋体" w:hAnsi="Times" w:cs="Times New Roman" w:hint="eastAsia"/>
          <w:kern w:val="44"/>
          <w:sz w:val="22"/>
        </w:rPr>
        <w:t>。</w:t>
      </w:r>
      <w:r w:rsidR="00E94485" w:rsidRPr="00DB231B">
        <w:rPr>
          <w:rFonts w:ascii="Times" w:eastAsia="宋体" w:hAnsi="Times" w:cs="Times New Roman" w:hint="eastAsia"/>
          <w:kern w:val="44"/>
          <w:sz w:val="22"/>
        </w:rPr>
        <w:t>2</w:t>
      </w:r>
      <w:r w:rsidR="00E94485" w:rsidRPr="00DB231B">
        <w:rPr>
          <w:rFonts w:ascii="Times" w:eastAsia="宋体" w:hAnsi="Times" w:cs="Times New Roman"/>
          <w:kern w:val="44"/>
          <w:sz w:val="22"/>
        </w:rPr>
        <w:t>019</w:t>
      </w:r>
      <w:r w:rsidR="00E94485" w:rsidRPr="00DB231B">
        <w:rPr>
          <w:rFonts w:ascii="Times" w:eastAsia="宋体" w:hAnsi="Times" w:cs="Times New Roman" w:hint="eastAsia"/>
          <w:kern w:val="44"/>
          <w:sz w:val="22"/>
        </w:rPr>
        <w:t>年，江苏省发布了《涂料中挥发性有机物限量》（</w:t>
      </w:r>
      <w:r w:rsidR="00E94485" w:rsidRPr="00DB231B">
        <w:rPr>
          <w:rFonts w:ascii="Times" w:eastAsia="宋体" w:hAnsi="Times" w:cs="Times New Roman" w:hint="eastAsia"/>
          <w:kern w:val="44"/>
          <w:sz w:val="22"/>
        </w:rPr>
        <w:t>D</w:t>
      </w:r>
      <w:r w:rsidR="00E94485" w:rsidRPr="00DB231B">
        <w:rPr>
          <w:rFonts w:ascii="Times" w:eastAsia="宋体" w:hAnsi="Times" w:cs="Times New Roman"/>
          <w:kern w:val="44"/>
          <w:sz w:val="22"/>
        </w:rPr>
        <w:t>B32/T 3500</w:t>
      </w:r>
      <w:r w:rsidR="00E94485" w:rsidRPr="00DB231B">
        <w:rPr>
          <w:rFonts w:ascii="Times" w:eastAsia="宋体" w:hAnsi="Times" w:cs="Times New Roman" w:hint="eastAsia"/>
          <w:kern w:val="44"/>
          <w:sz w:val="22"/>
        </w:rPr>
        <w:t>-</w:t>
      </w:r>
      <w:r w:rsidR="00E94485" w:rsidRPr="00DB231B">
        <w:rPr>
          <w:rFonts w:ascii="Times" w:eastAsia="宋体" w:hAnsi="Times" w:cs="Times New Roman"/>
          <w:kern w:val="44"/>
          <w:sz w:val="22"/>
        </w:rPr>
        <w:t>2019</w:t>
      </w:r>
      <w:r w:rsidR="00E94485" w:rsidRPr="00DB231B">
        <w:rPr>
          <w:rFonts w:ascii="Times" w:eastAsia="宋体" w:hAnsi="Times" w:cs="Times New Roman" w:hint="eastAsia"/>
          <w:kern w:val="44"/>
          <w:sz w:val="22"/>
        </w:rPr>
        <w:t>），该标准</w:t>
      </w:r>
      <w:r w:rsidR="00234788" w:rsidRPr="00DB231B">
        <w:rPr>
          <w:rFonts w:ascii="Times" w:eastAsia="宋体" w:hAnsi="Times" w:cs="Times New Roman" w:hint="eastAsia"/>
          <w:kern w:val="44"/>
          <w:sz w:val="22"/>
        </w:rPr>
        <w:t>为推荐型标准，</w:t>
      </w:r>
      <w:r w:rsidR="00782AC7" w:rsidRPr="00DB231B">
        <w:rPr>
          <w:rFonts w:ascii="Times" w:eastAsia="宋体" w:hAnsi="Times" w:cs="Times New Roman" w:hint="eastAsia"/>
          <w:kern w:val="44"/>
          <w:sz w:val="22"/>
        </w:rPr>
        <w:t>提出了</w:t>
      </w:r>
      <w:r w:rsidR="00DD40B1">
        <w:rPr>
          <w:rFonts w:ascii="Times" w:eastAsia="宋体" w:hAnsi="Times" w:cs="Times New Roman" w:hint="eastAsia"/>
          <w:kern w:val="44"/>
          <w:sz w:val="22"/>
        </w:rPr>
        <w:t>部分工业涂装分行业</w:t>
      </w:r>
      <w:r w:rsidR="00207864" w:rsidRPr="00DB231B">
        <w:rPr>
          <w:rFonts w:ascii="Times" w:eastAsia="宋体" w:hAnsi="Times" w:cs="Times New Roman" w:hint="eastAsia"/>
          <w:kern w:val="44"/>
          <w:sz w:val="22"/>
        </w:rPr>
        <w:t>涂料</w:t>
      </w:r>
      <w:r w:rsidR="00830645" w:rsidRPr="00DB231B">
        <w:rPr>
          <w:rFonts w:ascii="Times" w:eastAsia="宋体" w:hAnsi="Times" w:cs="Times New Roman" w:hint="eastAsia"/>
          <w:kern w:val="44"/>
          <w:sz w:val="22"/>
        </w:rPr>
        <w:t>的</w:t>
      </w:r>
      <w:r w:rsidR="00207864" w:rsidRPr="00DB231B">
        <w:rPr>
          <w:rFonts w:ascii="Times" w:eastAsia="宋体" w:hAnsi="Times" w:cs="Times New Roman" w:hint="eastAsia"/>
          <w:kern w:val="44"/>
          <w:sz w:val="22"/>
        </w:rPr>
        <w:t>V</w:t>
      </w:r>
      <w:r w:rsidR="00207864" w:rsidRPr="00DB231B">
        <w:rPr>
          <w:rFonts w:ascii="Times" w:eastAsia="宋体" w:hAnsi="Times" w:cs="Times New Roman"/>
          <w:kern w:val="44"/>
          <w:sz w:val="22"/>
        </w:rPr>
        <w:t>OC</w:t>
      </w:r>
      <w:r w:rsidR="00207864" w:rsidRPr="00DB231B">
        <w:rPr>
          <w:rFonts w:ascii="Times" w:eastAsia="宋体" w:hAnsi="Times" w:cs="Times New Roman" w:hint="eastAsia"/>
          <w:kern w:val="44"/>
          <w:sz w:val="22"/>
        </w:rPr>
        <w:t>s</w:t>
      </w:r>
      <w:r w:rsidR="00207864" w:rsidRPr="00DB231B">
        <w:rPr>
          <w:rFonts w:ascii="Times" w:eastAsia="宋体" w:hAnsi="Times" w:cs="Times New Roman" w:hint="eastAsia"/>
          <w:kern w:val="44"/>
          <w:sz w:val="22"/>
        </w:rPr>
        <w:t>含量</w:t>
      </w:r>
      <w:r w:rsidR="00782AC7" w:rsidRPr="00DB231B">
        <w:rPr>
          <w:rFonts w:ascii="Times" w:eastAsia="宋体" w:hAnsi="Times" w:cs="Times New Roman" w:hint="eastAsia"/>
          <w:kern w:val="44"/>
          <w:sz w:val="22"/>
        </w:rPr>
        <w:t>限值</w:t>
      </w:r>
      <w:r w:rsidR="00207864" w:rsidRPr="00DB231B">
        <w:rPr>
          <w:rFonts w:ascii="Times" w:eastAsia="宋体" w:hAnsi="Times" w:cs="Times New Roman" w:hint="eastAsia"/>
          <w:kern w:val="44"/>
          <w:sz w:val="22"/>
        </w:rPr>
        <w:t>。</w:t>
      </w:r>
      <w:r w:rsidR="00F51162" w:rsidRPr="00DB231B">
        <w:rPr>
          <w:rFonts w:ascii="Times" w:eastAsia="宋体" w:hAnsi="Times" w:cs="Times New Roman" w:hint="eastAsia"/>
          <w:kern w:val="44"/>
          <w:sz w:val="22"/>
        </w:rPr>
        <w:t>国家发布了</w:t>
      </w:r>
      <w:r w:rsidR="00184D1E" w:rsidRPr="00DB231B">
        <w:rPr>
          <w:rFonts w:ascii="Times" w:eastAsia="宋体" w:hAnsi="Times" w:cs="Times New Roman" w:hint="eastAsia"/>
          <w:kern w:val="44"/>
          <w:sz w:val="22"/>
        </w:rPr>
        <w:t>《工业防护涂料中有害物质限量》</w:t>
      </w:r>
      <w:r w:rsidR="00184D1E" w:rsidRPr="00DB231B">
        <w:rPr>
          <w:rFonts w:ascii="Times" w:eastAsia="宋体" w:hAnsi="Times" w:cs="Times New Roman" w:hint="eastAsia"/>
          <w:kern w:val="44"/>
          <w:sz w:val="22"/>
        </w:rPr>
        <w:t>(</w:t>
      </w:r>
      <w:r w:rsidR="00184D1E" w:rsidRPr="00DB231B">
        <w:rPr>
          <w:rFonts w:ascii="Times" w:eastAsia="宋体" w:hAnsi="Times" w:cs="Times New Roman"/>
          <w:kern w:val="44"/>
          <w:sz w:val="22"/>
        </w:rPr>
        <w:t>GB30981-2020)</w:t>
      </w:r>
      <w:r w:rsidR="00F51162" w:rsidRPr="00DB231B">
        <w:rPr>
          <w:rFonts w:ascii="Times" w:eastAsia="宋体" w:hAnsi="Times" w:cs="Times New Roman" w:hint="eastAsia"/>
          <w:kern w:val="44"/>
          <w:sz w:val="22"/>
        </w:rPr>
        <w:t>，对</w:t>
      </w:r>
      <w:r w:rsidR="00830645" w:rsidRPr="00DB231B">
        <w:rPr>
          <w:rFonts w:ascii="Times" w:eastAsia="宋体" w:hAnsi="Times" w:cs="Times New Roman" w:hint="eastAsia"/>
          <w:kern w:val="44"/>
          <w:sz w:val="22"/>
        </w:rPr>
        <w:t>工</w:t>
      </w:r>
      <w:r w:rsidR="00E77700">
        <w:rPr>
          <w:rFonts w:ascii="Times" w:eastAsia="宋体" w:hAnsi="Times" w:cs="Times New Roman" w:hint="eastAsia"/>
          <w:kern w:val="44"/>
          <w:sz w:val="22"/>
        </w:rPr>
        <w:t>业</w:t>
      </w:r>
      <w:r w:rsidR="00F51162" w:rsidRPr="00DB231B">
        <w:rPr>
          <w:rFonts w:ascii="Times" w:eastAsia="宋体" w:hAnsi="Times" w:cs="Times New Roman" w:hint="eastAsia"/>
          <w:kern w:val="44"/>
          <w:sz w:val="22"/>
        </w:rPr>
        <w:t>涂料中</w:t>
      </w:r>
      <w:r w:rsidR="00F51162" w:rsidRPr="00DB231B">
        <w:rPr>
          <w:rFonts w:ascii="Times" w:eastAsia="宋体" w:hAnsi="Times" w:cs="Times New Roman" w:hint="eastAsia"/>
          <w:kern w:val="44"/>
          <w:sz w:val="22"/>
        </w:rPr>
        <w:t>VOCs</w:t>
      </w:r>
      <w:r w:rsidR="00F51162" w:rsidRPr="00DB231B">
        <w:rPr>
          <w:rFonts w:ascii="Times" w:eastAsia="宋体" w:hAnsi="Times" w:cs="Times New Roman" w:hint="eastAsia"/>
          <w:kern w:val="44"/>
          <w:sz w:val="22"/>
        </w:rPr>
        <w:t>含量限值做了明确规定，标准将于</w:t>
      </w:r>
      <w:r w:rsidR="00F51162" w:rsidRPr="00DB231B">
        <w:rPr>
          <w:rFonts w:ascii="Times" w:eastAsia="宋体" w:hAnsi="Times" w:cs="Times New Roman" w:hint="eastAsia"/>
          <w:kern w:val="44"/>
          <w:sz w:val="22"/>
        </w:rPr>
        <w:t>2</w:t>
      </w:r>
      <w:r w:rsidR="00F51162" w:rsidRPr="00DB231B">
        <w:rPr>
          <w:rFonts w:ascii="Times" w:eastAsia="宋体" w:hAnsi="Times" w:cs="Times New Roman"/>
          <w:kern w:val="44"/>
          <w:sz w:val="22"/>
        </w:rPr>
        <w:t>020</w:t>
      </w:r>
      <w:r w:rsidR="00F51162" w:rsidRPr="00DB231B">
        <w:rPr>
          <w:rFonts w:ascii="Times" w:eastAsia="宋体" w:hAnsi="Times" w:cs="Times New Roman" w:hint="eastAsia"/>
          <w:kern w:val="44"/>
          <w:sz w:val="22"/>
        </w:rPr>
        <w:t>年</w:t>
      </w:r>
      <w:r w:rsidR="00F51162" w:rsidRPr="00DB231B">
        <w:rPr>
          <w:rFonts w:ascii="Times" w:eastAsia="宋体" w:hAnsi="Times" w:cs="Times New Roman" w:hint="eastAsia"/>
          <w:kern w:val="44"/>
          <w:sz w:val="22"/>
        </w:rPr>
        <w:t>1</w:t>
      </w:r>
      <w:r w:rsidR="00F51162" w:rsidRPr="00DB231B">
        <w:rPr>
          <w:rFonts w:ascii="Times" w:eastAsia="宋体" w:hAnsi="Times" w:cs="Times New Roman"/>
          <w:kern w:val="44"/>
          <w:sz w:val="22"/>
        </w:rPr>
        <w:t>2</w:t>
      </w:r>
      <w:r w:rsidR="00F51162" w:rsidRPr="00DB231B">
        <w:rPr>
          <w:rFonts w:ascii="Times" w:eastAsia="宋体" w:hAnsi="Times" w:cs="Times New Roman" w:hint="eastAsia"/>
          <w:kern w:val="44"/>
          <w:sz w:val="22"/>
        </w:rPr>
        <w:t>月</w:t>
      </w:r>
      <w:r w:rsidR="00F51162" w:rsidRPr="00DB231B">
        <w:rPr>
          <w:rFonts w:ascii="Times" w:eastAsia="宋体" w:hAnsi="Times" w:cs="Times New Roman" w:hint="eastAsia"/>
          <w:kern w:val="44"/>
          <w:sz w:val="22"/>
        </w:rPr>
        <w:t>1</w:t>
      </w:r>
      <w:r w:rsidR="00F51162" w:rsidRPr="00DB231B">
        <w:rPr>
          <w:rFonts w:ascii="Times" w:eastAsia="宋体" w:hAnsi="Times" w:cs="Times New Roman" w:hint="eastAsia"/>
          <w:kern w:val="44"/>
          <w:sz w:val="22"/>
        </w:rPr>
        <w:t>日实施</w:t>
      </w:r>
      <w:r w:rsidR="00184D1E" w:rsidRPr="00DB231B">
        <w:rPr>
          <w:rFonts w:ascii="Times" w:eastAsia="宋体" w:hAnsi="Times" w:cs="Times New Roman" w:hint="eastAsia"/>
          <w:kern w:val="44"/>
          <w:sz w:val="22"/>
        </w:rPr>
        <w:t>。同时，</w:t>
      </w:r>
      <w:r w:rsidR="00184D1E" w:rsidRPr="00DB231B">
        <w:rPr>
          <w:rFonts w:ascii="Times" w:eastAsia="宋体" w:hAnsi="Times"/>
          <w:sz w:val="22"/>
        </w:rPr>
        <w:t>《</w:t>
      </w:r>
      <w:r w:rsidR="00184D1E" w:rsidRPr="00DB231B">
        <w:rPr>
          <w:rFonts w:ascii="Times" w:eastAsia="宋体" w:hAnsi="Times" w:hint="eastAsia"/>
          <w:sz w:val="22"/>
        </w:rPr>
        <w:t>低挥发性有机物含量涂料产品技术要求</w:t>
      </w:r>
      <w:r w:rsidR="00184D1E" w:rsidRPr="00DB231B">
        <w:rPr>
          <w:rFonts w:ascii="Times" w:eastAsia="宋体" w:hAnsi="Times" w:cs="Times New Roman"/>
          <w:kern w:val="44"/>
          <w:sz w:val="22"/>
        </w:rPr>
        <w:t>》</w:t>
      </w:r>
      <w:r w:rsidR="00184D1E" w:rsidRPr="00DB231B">
        <w:rPr>
          <w:rFonts w:ascii="Times" w:eastAsia="宋体" w:hAnsi="Times" w:cs="Times New Roman" w:hint="eastAsia"/>
          <w:kern w:val="44"/>
          <w:sz w:val="22"/>
        </w:rPr>
        <w:t>（</w:t>
      </w:r>
      <w:r w:rsidR="00184D1E" w:rsidRPr="00DB231B">
        <w:rPr>
          <w:rFonts w:ascii="Times" w:eastAsia="宋体" w:hAnsi="Times" w:cs="Times New Roman" w:hint="eastAsia"/>
          <w:kern w:val="44"/>
          <w:sz w:val="22"/>
        </w:rPr>
        <w:t>GB</w:t>
      </w:r>
      <w:r w:rsidR="00184D1E" w:rsidRPr="00DB231B">
        <w:rPr>
          <w:rFonts w:ascii="Times" w:eastAsia="宋体" w:hAnsi="Times" w:cs="Times New Roman"/>
          <w:kern w:val="44"/>
          <w:sz w:val="22"/>
        </w:rPr>
        <w:t>/T</w:t>
      </w:r>
      <w:r w:rsidR="00184D1E" w:rsidRPr="00DB231B">
        <w:rPr>
          <w:rFonts w:ascii="Times" w:eastAsia="宋体" w:hAnsi="Times" w:cs="Times New Roman" w:hint="eastAsia"/>
          <w:kern w:val="44"/>
          <w:sz w:val="22"/>
        </w:rPr>
        <w:t xml:space="preserve"> </w:t>
      </w:r>
      <w:r w:rsidR="00184D1E" w:rsidRPr="00DB231B">
        <w:rPr>
          <w:rFonts w:ascii="Times" w:eastAsia="宋体" w:hAnsi="Times" w:cs="Times New Roman"/>
          <w:kern w:val="44"/>
          <w:sz w:val="22"/>
        </w:rPr>
        <w:t>38597</w:t>
      </w:r>
      <w:r w:rsidR="00184D1E" w:rsidRPr="00DB231B">
        <w:rPr>
          <w:rFonts w:ascii="Times" w:eastAsia="宋体" w:hAnsi="Times" w:cs="Times New Roman"/>
          <w:kern w:val="44"/>
          <w:sz w:val="22"/>
        </w:rPr>
        <w:t>）</w:t>
      </w:r>
      <w:r w:rsidR="00184D1E" w:rsidRPr="00DB231B">
        <w:rPr>
          <w:rFonts w:ascii="Times" w:eastAsia="宋体" w:hAnsi="Times" w:cs="Times New Roman" w:hint="eastAsia"/>
          <w:kern w:val="44"/>
          <w:sz w:val="22"/>
        </w:rPr>
        <w:t>也将于</w:t>
      </w:r>
      <w:r w:rsidR="00184D1E" w:rsidRPr="00DB231B">
        <w:rPr>
          <w:rFonts w:ascii="Times" w:eastAsia="宋体" w:hAnsi="Times" w:cs="Times New Roman" w:hint="eastAsia"/>
          <w:kern w:val="44"/>
          <w:sz w:val="22"/>
        </w:rPr>
        <w:t>2</w:t>
      </w:r>
      <w:r w:rsidR="00184D1E" w:rsidRPr="00DB231B">
        <w:rPr>
          <w:rFonts w:ascii="Times" w:eastAsia="宋体" w:hAnsi="Times" w:cs="Times New Roman"/>
          <w:kern w:val="44"/>
          <w:sz w:val="22"/>
        </w:rPr>
        <w:t>021</w:t>
      </w:r>
      <w:r w:rsidR="00184D1E" w:rsidRPr="00DB231B">
        <w:rPr>
          <w:rFonts w:ascii="Times" w:eastAsia="宋体" w:hAnsi="Times" w:cs="Times New Roman" w:hint="eastAsia"/>
          <w:kern w:val="44"/>
          <w:sz w:val="22"/>
        </w:rPr>
        <w:t>年</w:t>
      </w:r>
      <w:r w:rsidR="00184D1E" w:rsidRPr="00DB231B">
        <w:rPr>
          <w:rFonts w:ascii="Times" w:eastAsia="宋体" w:hAnsi="Times" w:cs="Times New Roman" w:hint="eastAsia"/>
          <w:kern w:val="44"/>
          <w:sz w:val="22"/>
        </w:rPr>
        <w:t>2</w:t>
      </w:r>
      <w:r w:rsidR="00184D1E" w:rsidRPr="00DB231B">
        <w:rPr>
          <w:rFonts w:ascii="Times" w:eastAsia="宋体" w:hAnsi="Times" w:cs="Times New Roman" w:hint="eastAsia"/>
          <w:kern w:val="44"/>
          <w:sz w:val="22"/>
        </w:rPr>
        <w:t>月</w:t>
      </w:r>
      <w:r w:rsidR="00184D1E" w:rsidRPr="00DB231B">
        <w:rPr>
          <w:rFonts w:ascii="Times" w:eastAsia="宋体" w:hAnsi="Times" w:cs="Times New Roman" w:hint="eastAsia"/>
          <w:kern w:val="44"/>
          <w:sz w:val="22"/>
        </w:rPr>
        <w:t>1</w:t>
      </w:r>
      <w:r w:rsidR="00184D1E" w:rsidRPr="00DB231B">
        <w:rPr>
          <w:rFonts w:ascii="Times" w:eastAsia="宋体" w:hAnsi="Times" w:cs="Times New Roman" w:hint="eastAsia"/>
          <w:kern w:val="44"/>
          <w:sz w:val="22"/>
        </w:rPr>
        <w:t>日实施</w:t>
      </w:r>
      <w:r w:rsidR="00184D1E" w:rsidRPr="00DB231B">
        <w:rPr>
          <w:rFonts w:ascii="Times" w:eastAsia="宋体" w:hAnsi="Times" w:hint="eastAsia"/>
          <w:sz w:val="22"/>
        </w:rPr>
        <w:t>，</w:t>
      </w:r>
      <w:r w:rsidR="005774B4" w:rsidRPr="00DB231B">
        <w:rPr>
          <w:rFonts w:ascii="Times" w:eastAsia="宋体" w:hAnsi="Times" w:hint="eastAsia"/>
          <w:sz w:val="22"/>
        </w:rPr>
        <w:t>在行业排放标准中亟需对接这些产品标准。</w:t>
      </w:r>
    </w:p>
    <w:p w14:paraId="7DBB2FC0" w14:textId="608DEDAD" w:rsidR="00207864" w:rsidRPr="00DB231B" w:rsidRDefault="00207864" w:rsidP="00260A09">
      <w:pPr>
        <w:ind w:firstLineChars="200" w:firstLine="440"/>
        <w:rPr>
          <w:rFonts w:ascii="Times" w:eastAsia="宋体" w:hAnsi="Times" w:cs="Times New Roman"/>
          <w:kern w:val="44"/>
          <w:sz w:val="22"/>
        </w:rPr>
      </w:pPr>
      <w:r w:rsidRPr="00DB231B">
        <w:rPr>
          <w:rFonts w:ascii="Times" w:eastAsia="宋体" w:hAnsi="Times" w:cs="Times New Roman" w:hint="eastAsia"/>
          <w:kern w:val="44"/>
          <w:sz w:val="22"/>
        </w:rPr>
        <w:t>江苏省作为全国经济大省，随着</w:t>
      </w:r>
      <w:r w:rsidR="00860ACD">
        <w:rPr>
          <w:rFonts w:ascii="Times" w:eastAsia="宋体" w:hAnsi="Times" w:cs="Times New Roman" w:hint="eastAsia"/>
          <w:kern w:val="44"/>
          <w:sz w:val="22"/>
        </w:rPr>
        <w:t>工业涂装</w:t>
      </w:r>
      <w:r w:rsidRPr="00DB231B">
        <w:rPr>
          <w:rFonts w:ascii="Times" w:eastAsia="宋体" w:hAnsi="Times" w:cs="Times New Roman" w:hint="eastAsia"/>
          <w:kern w:val="44"/>
          <w:sz w:val="22"/>
        </w:rPr>
        <w:t>行业污染控制要求以及人民群众对</w:t>
      </w:r>
      <w:r w:rsidRPr="00DB231B">
        <w:rPr>
          <w:rFonts w:ascii="Times" w:eastAsia="宋体" w:hAnsi="Times" w:cs="Times New Roman" w:hint="eastAsia"/>
          <w:kern w:val="44"/>
          <w:sz w:val="22"/>
        </w:rPr>
        <w:t>V</w:t>
      </w:r>
      <w:r w:rsidRPr="00DB231B">
        <w:rPr>
          <w:rFonts w:ascii="Times" w:eastAsia="宋体" w:hAnsi="Times" w:cs="Times New Roman"/>
          <w:kern w:val="44"/>
          <w:sz w:val="22"/>
        </w:rPr>
        <w:t>OC</w:t>
      </w:r>
      <w:r w:rsidRPr="00DB231B">
        <w:rPr>
          <w:rFonts w:ascii="Times" w:eastAsia="宋体" w:hAnsi="Times" w:cs="Times New Roman" w:hint="eastAsia"/>
          <w:kern w:val="44"/>
          <w:sz w:val="22"/>
        </w:rPr>
        <w:t>s</w:t>
      </w:r>
      <w:r w:rsidRPr="00DB231B">
        <w:rPr>
          <w:rFonts w:ascii="Times" w:eastAsia="宋体" w:hAnsi="Times" w:cs="Times New Roman" w:hint="eastAsia"/>
          <w:kern w:val="44"/>
          <w:sz w:val="22"/>
        </w:rPr>
        <w:t>环境和人体健康影响的认识的提高，亟需开展行业</w:t>
      </w:r>
      <w:r w:rsidRPr="00DB231B">
        <w:rPr>
          <w:rFonts w:ascii="Times" w:eastAsia="宋体" w:hAnsi="Times" w:cs="Times New Roman"/>
          <w:kern w:val="44"/>
          <w:sz w:val="22"/>
        </w:rPr>
        <w:t>VOCs</w:t>
      </w:r>
      <w:r w:rsidRPr="00DB231B">
        <w:rPr>
          <w:rFonts w:ascii="Times" w:eastAsia="宋体" w:hAnsi="Times" w:cs="Times New Roman"/>
          <w:kern w:val="44"/>
          <w:sz w:val="22"/>
        </w:rPr>
        <w:t>排放标准研究，制定相应的排放限值和针对性强的管控措施。</w:t>
      </w:r>
    </w:p>
    <w:p w14:paraId="1123D86E" w14:textId="01961AD9" w:rsidR="00BE5D34" w:rsidRDefault="00BE5D34" w:rsidP="00477634">
      <w:pPr>
        <w:pStyle w:val="1"/>
        <w:spacing w:before="120" w:after="120" w:line="240" w:lineRule="auto"/>
        <w:rPr>
          <w:rFonts w:ascii="Times" w:hAnsi="Times"/>
          <w:sz w:val="21"/>
          <w:szCs w:val="21"/>
        </w:rPr>
      </w:pPr>
      <w:bookmarkStart w:id="23" w:name="_Toc371323091"/>
      <w:bookmarkStart w:id="24" w:name="_Toc74657693"/>
      <w:bookmarkEnd w:id="22"/>
      <w:r w:rsidRPr="00DB231B">
        <w:rPr>
          <w:rFonts w:ascii="Times" w:hAnsi="Times" w:hint="eastAsia"/>
          <w:sz w:val="21"/>
          <w:szCs w:val="21"/>
        </w:rPr>
        <w:t xml:space="preserve">4 </w:t>
      </w:r>
      <w:r w:rsidRPr="00DB231B">
        <w:rPr>
          <w:rFonts w:ascii="Times" w:hAnsi="Times" w:hint="eastAsia"/>
          <w:sz w:val="21"/>
          <w:szCs w:val="21"/>
        </w:rPr>
        <w:t>行业</w:t>
      </w:r>
      <w:r w:rsidRPr="00DB231B">
        <w:rPr>
          <w:rFonts w:ascii="Times" w:hAnsi="Times" w:hint="eastAsia"/>
          <w:sz w:val="21"/>
          <w:szCs w:val="21"/>
        </w:rPr>
        <w:t>VOCs</w:t>
      </w:r>
      <w:r w:rsidRPr="00DB231B">
        <w:rPr>
          <w:rFonts w:ascii="Times" w:hAnsi="Times" w:hint="eastAsia"/>
          <w:sz w:val="21"/>
          <w:szCs w:val="21"/>
        </w:rPr>
        <w:t>产排污环节及污染防治情况分析</w:t>
      </w:r>
      <w:bookmarkEnd w:id="23"/>
      <w:bookmarkEnd w:id="24"/>
    </w:p>
    <w:p w14:paraId="769096D3" w14:textId="314550F1" w:rsidR="0056576D" w:rsidRPr="0056576D" w:rsidRDefault="0056576D" w:rsidP="0056576D">
      <w:pPr>
        <w:rPr>
          <w:rFonts w:ascii="Times" w:eastAsia="宋体" w:hAnsi="Times" w:cs="Times New Roman"/>
          <w:kern w:val="44"/>
          <w:sz w:val="22"/>
        </w:rPr>
      </w:pPr>
      <w:r>
        <w:rPr>
          <w:rFonts w:hint="eastAsia"/>
        </w:rPr>
        <w:t xml:space="preserve"> </w:t>
      </w:r>
      <w:r>
        <w:t xml:space="preserve">  </w:t>
      </w:r>
      <w:r w:rsidR="003F56CD">
        <w:rPr>
          <w:rFonts w:ascii="Times" w:eastAsia="宋体" w:hAnsi="Times" w:cs="Times New Roman" w:hint="eastAsia"/>
          <w:kern w:val="44"/>
          <w:sz w:val="22"/>
        </w:rPr>
        <w:t>针对</w:t>
      </w:r>
      <w:r>
        <w:rPr>
          <w:rFonts w:ascii="Times" w:eastAsia="宋体" w:hAnsi="Times" w:cs="Times New Roman" w:hint="eastAsia"/>
          <w:kern w:val="44"/>
          <w:sz w:val="22"/>
        </w:rPr>
        <w:t>本标准</w:t>
      </w:r>
      <w:r w:rsidR="003F56CD">
        <w:rPr>
          <w:rFonts w:ascii="Times" w:eastAsia="宋体" w:hAnsi="Times" w:cs="Times New Roman" w:hint="eastAsia"/>
          <w:kern w:val="44"/>
          <w:sz w:val="22"/>
        </w:rPr>
        <w:t>适用范围内的涉及工业涂装</w:t>
      </w:r>
      <w:r w:rsidR="00414F8A">
        <w:rPr>
          <w:rFonts w:ascii="Times" w:eastAsia="宋体" w:hAnsi="Times" w:cs="Times New Roman" w:hint="eastAsia"/>
          <w:kern w:val="44"/>
          <w:sz w:val="22"/>
        </w:rPr>
        <w:t>工序的</w:t>
      </w:r>
      <w:r w:rsidR="003F56CD">
        <w:rPr>
          <w:rFonts w:ascii="Times" w:eastAsia="宋体" w:hAnsi="Times" w:cs="Times New Roman" w:hint="eastAsia"/>
          <w:kern w:val="44"/>
          <w:sz w:val="22"/>
        </w:rPr>
        <w:t>行业，</w:t>
      </w:r>
      <w:r w:rsidR="00414F8A">
        <w:rPr>
          <w:rFonts w:ascii="Times" w:eastAsia="宋体" w:hAnsi="Times" w:cs="Times New Roman" w:hint="eastAsia"/>
          <w:kern w:val="44"/>
          <w:sz w:val="22"/>
        </w:rPr>
        <w:t>基于现场调研</w:t>
      </w:r>
      <w:r w:rsidR="00FA7EE7">
        <w:rPr>
          <w:rFonts w:ascii="Times" w:eastAsia="宋体" w:hAnsi="Times" w:cs="Times New Roman" w:hint="eastAsia"/>
          <w:kern w:val="44"/>
          <w:sz w:val="22"/>
        </w:rPr>
        <w:t>、文献调查、行业专家咨询等结果</w:t>
      </w:r>
      <w:r>
        <w:rPr>
          <w:rFonts w:ascii="Times" w:eastAsia="宋体" w:hAnsi="Times" w:cs="Times New Roman" w:hint="eastAsia"/>
          <w:kern w:val="44"/>
          <w:sz w:val="22"/>
        </w:rPr>
        <w:t>，对不同行业的工艺流程</w:t>
      </w:r>
      <w:r w:rsidR="00FA7EE7">
        <w:rPr>
          <w:rFonts w:ascii="Times" w:eastAsia="宋体" w:hAnsi="Times" w:cs="Times New Roman" w:hint="eastAsia"/>
          <w:kern w:val="44"/>
          <w:sz w:val="22"/>
        </w:rPr>
        <w:t>和产排污环节</w:t>
      </w:r>
      <w:r>
        <w:rPr>
          <w:rFonts w:ascii="Times" w:eastAsia="宋体" w:hAnsi="Times" w:cs="Times New Roman" w:hint="eastAsia"/>
          <w:kern w:val="44"/>
          <w:sz w:val="22"/>
        </w:rPr>
        <w:t>进行梳理汇总。</w:t>
      </w:r>
    </w:p>
    <w:p w14:paraId="3850BCC1" w14:textId="667D07D0" w:rsidR="00A6171F" w:rsidRPr="00A6171F" w:rsidRDefault="00A669FE" w:rsidP="00A6171F">
      <w:pPr>
        <w:pStyle w:val="2"/>
        <w:spacing w:line="240" w:lineRule="auto"/>
        <w:rPr>
          <w:rFonts w:ascii="Times" w:hAnsi="Times"/>
          <w:sz w:val="21"/>
          <w:szCs w:val="21"/>
        </w:rPr>
      </w:pPr>
      <w:bookmarkStart w:id="25" w:name="_Toc74657694"/>
      <w:r w:rsidRPr="00DB231B">
        <w:rPr>
          <w:rFonts w:ascii="Times" w:hAnsi="Times" w:hint="eastAsia"/>
          <w:sz w:val="21"/>
          <w:szCs w:val="21"/>
        </w:rPr>
        <w:t>4.</w:t>
      </w:r>
      <w:r w:rsidR="003B1453" w:rsidRPr="00DB231B">
        <w:rPr>
          <w:rFonts w:ascii="Times" w:hAnsi="Times"/>
          <w:sz w:val="21"/>
          <w:szCs w:val="21"/>
        </w:rPr>
        <w:t>1</w:t>
      </w:r>
      <w:r w:rsidR="00EC2C9F">
        <w:rPr>
          <w:rFonts w:ascii="Times" w:hAnsi="Times" w:hint="eastAsia"/>
          <w:sz w:val="21"/>
          <w:szCs w:val="21"/>
        </w:rPr>
        <w:t xml:space="preserve"> </w:t>
      </w:r>
      <w:r w:rsidR="008F2E61">
        <w:rPr>
          <w:rFonts w:ascii="Times" w:hAnsi="Times" w:hint="eastAsia"/>
          <w:sz w:val="21"/>
          <w:szCs w:val="21"/>
        </w:rPr>
        <w:t>分行业</w:t>
      </w:r>
      <w:r w:rsidR="00EC2C9F">
        <w:rPr>
          <w:rFonts w:ascii="Times" w:hAnsi="Times" w:hint="eastAsia"/>
          <w:sz w:val="21"/>
          <w:szCs w:val="21"/>
        </w:rPr>
        <w:t>工业涂装工序工艺流程</w:t>
      </w:r>
      <w:bookmarkEnd w:id="25"/>
    </w:p>
    <w:p w14:paraId="445C049B" w14:textId="3AAAC3E1" w:rsidR="00DA0066" w:rsidRDefault="00DA0066" w:rsidP="00DA0066">
      <w:pPr>
        <w:pStyle w:val="af5"/>
        <w:ind w:firstLineChars="0" w:firstLine="0"/>
        <w:jc w:val="left"/>
        <w:outlineLvl w:val="2"/>
        <w:rPr>
          <w:rFonts w:ascii="Times" w:eastAsia="宋体" w:hAnsi="Times" w:cs="黑体"/>
          <w:sz w:val="22"/>
          <w:szCs w:val="32"/>
        </w:rPr>
      </w:pPr>
      <w:bookmarkStart w:id="26" w:name="_Toc74657695"/>
      <w:r w:rsidRPr="003B207B">
        <w:rPr>
          <w:rFonts w:ascii="Times" w:eastAsia="宋体" w:hAnsi="Times" w:cs="黑体" w:hint="eastAsia"/>
          <w:sz w:val="22"/>
          <w:szCs w:val="32"/>
        </w:rPr>
        <w:t>4</w:t>
      </w:r>
      <w:r w:rsidRPr="003B207B">
        <w:rPr>
          <w:rFonts w:ascii="Times" w:eastAsia="宋体" w:hAnsi="Times" w:cs="黑体"/>
          <w:sz w:val="22"/>
          <w:szCs w:val="32"/>
        </w:rPr>
        <w:t>.1.</w:t>
      </w:r>
      <w:r w:rsidR="00C1091E">
        <w:rPr>
          <w:rFonts w:ascii="Times" w:eastAsia="宋体" w:hAnsi="Times" w:cs="黑体"/>
          <w:sz w:val="22"/>
          <w:szCs w:val="32"/>
        </w:rPr>
        <w:t>1</w:t>
      </w:r>
      <w:r w:rsidRPr="003B207B">
        <w:rPr>
          <w:rFonts w:ascii="Times" w:eastAsia="宋体" w:hAnsi="Times" w:cs="黑体"/>
          <w:sz w:val="22"/>
          <w:szCs w:val="32"/>
        </w:rPr>
        <w:t xml:space="preserve"> </w:t>
      </w:r>
      <w:r>
        <w:rPr>
          <w:rFonts w:ascii="Times" w:eastAsia="宋体" w:hAnsi="Times" w:cs="黑体" w:hint="eastAsia"/>
          <w:sz w:val="22"/>
          <w:szCs w:val="32"/>
        </w:rPr>
        <w:t>电子产品</w:t>
      </w:r>
      <w:r w:rsidRPr="003B207B">
        <w:rPr>
          <w:rFonts w:ascii="Times" w:eastAsia="宋体" w:hAnsi="Times" w:cs="黑体" w:hint="eastAsia"/>
          <w:sz w:val="22"/>
          <w:szCs w:val="32"/>
        </w:rPr>
        <w:t>制造</w:t>
      </w:r>
      <w:r>
        <w:rPr>
          <w:rFonts w:ascii="Times" w:eastAsia="宋体" w:hAnsi="Times" w:cs="黑体" w:hint="eastAsia"/>
          <w:sz w:val="22"/>
          <w:szCs w:val="32"/>
        </w:rPr>
        <w:t>工艺流程</w:t>
      </w:r>
      <w:bookmarkEnd w:id="26"/>
    </w:p>
    <w:p w14:paraId="75A3FBB9" w14:textId="15CF38FE" w:rsidR="004123FC" w:rsidRDefault="00DA0066" w:rsidP="004123FC">
      <w:pPr>
        <w:rPr>
          <w:rFonts w:ascii="Times" w:eastAsia="宋体" w:hAnsi="Times" w:cs="黑体"/>
          <w:sz w:val="22"/>
          <w:szCs w:val="32"/>
        </w:rPr>
      </w:pPr>
      <w:r>
        <w:t xml:space="preserve">   </w:t>
      </w:r>
      <w:r w:rsidRPr="00A34F51">
        <w:rPr>
          <w:rFonts w:ascii="Times" w:eastAsia="宋体" w:hAnsi="Times" w:cs="黑体" w:hint="eastAsia"/>
          <w:sz w:val="22"/>
          <w:szCs w:val="32"/>
        </w:rPr>
        <w:t>电子工业</w:t>
      </w:r>
      <w:r>
        <w:rPr>
          <w:rFonts w:ascii="Times" w:eastAsia="宋体" w:hAnsi="Times" w:cs="黑体" w:hint="eastAsia"/>
          <w:sz w:val="22"/>
          <w:szCs w:val="32"/>
        </w:rPr>
        <w:t>产品种类繁多，主要包括电子元件、印制电路板、半导体器件、显示器件及光电子器件、电子专用材料、电子终端产品等，</w:t>
      </w:r>
      <w:r w:rsidR="004123FC">
        <w:rPr>
          <w:rFonts w:ascii="Times" w:eastAsia="宋体" w:hAnsi="Times" w:cs="黑体" w:hint="eastAsia"/>
          <w:sz w:val="22"/>
          <w:szCs w:val="32"/>
        </w:rPr>
        <w:t>常规的涂装生产线主要分为三类，</w:t>
      </w:r>
      <w:r w:rsidR="004123FC" w:rsidRPr="004123FC">
        <w:rPr>
          <w:rFonts w:ascii="Times" w:eastAsia="宋体" w:hAnsi="Times" w:cs="黑体" w:hint="eastAsia"/>
          <w:sz w:val="22"/>
          <w:szCs w:val="32"/>
        </w:rPr>
        <w:t>“固定式自动喷涂线”“平面往复喷涂线”</w:t>
      </w:r>
      <w:r w:rsidR="00332DB8">
        <w:rPr>
          <w:rFonts w:ascii="Times" w:eastAsia="宋体" w:hAnsi="Times" w:cs="黑体" w:hint="eastAsia"/>
          <w:sz w:val="22"/>
          <w:szCs w:val="32"/>
        </w:rPr>
        <w:t>和</w:t>
      </w:r>
      <w:r w:rsidR="004123FC" w:rsidRPr="004123FC">
        <w:rPr>
          <w:rFonts w:ascii="Times" w:eastAsia="宋体" w:hAnsi="Times" w:cs="黑体" w:hint="eastAsia"/>
          <w:sz w:val="22"/>
          <w:szCs w:val="32"/>
        </w:rPr>
        <w:t>“机器人喷涂线”</w:t>
      </w:r>
      <w:r w:rsidR="004123FC">
        <w:rPr>
          <w:rFonts w:ascii="Times" w:eastAsia="宋体" w:hAnsi="Times" w:cs="黑体" w:hint="eastAsia"/>
          <w:sz w:val="22"/>
          <w:szCs w:val="32"/>
        </w:rPr>
        <w:t>。</w:t>
      </w:r>
    </w:p>
    <w:p w14:paraId="2C205683" w14:textId="77777777" w:rsidR="004123FC" w:rsidRDefault="004123FC" w:rsidP="004123FC">
      <w:pPr>
        <w:rPr>
          <w:rFonts w:ascii="Times" w:eastAsia="宋体" w:hAnsi="Times" w:cs="黑体"/>
          <w:sz w:val="22"/>
          <w:szCs w:val="32"/>
        </w:rPr>
      </w:pPr>
      <w:r>
        <w:rPr>
          <w:rFonts w:ascii="Times" w:eastAsia="宋体" w:hAnsi="Times" w:cs="黑体"/>
          <w:sz w:val="22"/>
          <w:szCs w:val="32"/>
        </w:rPr>
        <w:t xml:space="preserve">    </w:t>
      </w:r>
      <w:r>
        <w:rPr>
          <w:rFonts w:ascii="Times" w:eastAsia="宋体" w:hAnsi="Times" w:cs="黑体" w:hint="eastAsia"/>
          <w:sz w:val="22"/>
          <w:szCs w:val="32"/>
        </w:rPr>
        <w:t>（</w:t>
      </w:r>
      <w:r>
        <w:rPr>
          <w:rFonts w:ascii="Times" w:eastAsia="宋体" w:hAnsi="Times" w:cs="黑体" w:hint="eastAsia"/>
          <w:sz w:val="22"/>
          <w:szCs w:val="32"/>
        </w:rPr>
        <w:t>1</w:t>
      </w:r>
      <w:r>
        <w:rPr>
          <w:rFonts w:ascii="Times" w:eastAsia="宋体" w:hAnsi="Times" w:cs="黑体" w:hint="eastAsia"/>
          <w:sz w:val="22"/>
          <w:szCs w:val="32"/>
        </w:rPr>
        <w:t>）平面往复喷涂线</w:t>
      </w:r>
    </w:p>
    <w:p w14:paraId="20891A22" w14:textId="3C72D892" w:rsidR="00DA0066" w:rsidRDefault="004123FC" w:rsidP="00760478">
      <w:pPr>
        <w:rPr>
          <w:rFonts w:ascii="Times" w:eastAsia="宋体" w:hAnsi="Times" w:cs="黑体"/>
          <w:sz w:val="22"/>
          <w:szCs w:val="32"/>
        </w:rPr>
      </w:pPr>
      <w:r>
        <w:rPr>
          <w:rFonts w:ascii="Times" w:eastAsia="宋体" w:hAnsi="Times" w:cs="黑体"/>
          <w:sz w:val="22"/>
          <w:szCs w:val="32"/>
        </w:rPr>
        <w:t xml:space="preserve">     </w:t>
      </w:r>
      <w:r>
        <w:rPr>
          <w:rFonts w:ascii="Times" w:eastAsia="宋体" w:hAnsi="Times" w:cs="黑体" w:hint="eastAsia"/>
          <w:sz w:val="22"/>
          <w:szCs w:val="32"/>
        </w:rPr>
        <w:t>平面往复喷涂线主要适用于音响、鼠标、电脑键盘和笔记本外壳等。</w:t>
      </w:r>
      <w:r w:rsidR="00760478" w:rsidRPr="00760478">
        <w:rPr>
          <w:rFonts w:ascii="Times" w:eastAsia="宋体" w:hAnsi="Times" w:cs="黑体" w:hint="eastAsia"/>
          <w:sz w:val="22"/>
          <w:szCs w:val="32"/>
        </w:rPr>
        <w:t>喷涂方式</w:t>
      </w:r>
      <w:r w:rsidR="00760478">
        <w:rPr>
          <w:rFonts w:ascii="Times" w:eastAsia="宋体" w:hAnsi="Times" w:cs="黑体" w:hint="eastAsia"/>
          <w:sz w:val="22"/>
          <w:szCs w:val="32"/>
        </w:rPr>
        <w:t>主要为，</w:t>
      </w:r>
      <w:r w:rsidR="00760478" w:rsidRPr="00760478">
        <w:rPr>
          <w:rFonts w:ascii="Times" w:eastAsia="宋体" w:hAnsi="Times" w:cs="黑体" w:hint="eastAsia"/>
          <w:sz w:val="22"/>
          <w:szCs w:val="32"/>
        </w:rPr>
        <w:t>多关节机械手、往复机</w:t>
      </w:r>
      <w:r w:rsidR="00760478">
        <w:rPr>
          <w:rFonts w:ascii="Times" w:eastAsia="宋体" w:hAnsi="Times" w:cs="黑体" w:hint="eastAsia"/>
          <w:sz w:val="22"/>
          <w:szCs w:val="32"/>
        </w:rPr>
        <w:t>和</w:t>
      </w:r>
      <w:r w:rsidR="00760478" w:rsidRPr="00760478">
        <w:rPr>
          <w:rFonts w:ascii="Times" w:eastAsia="宋体" w:hAnsi="Times" w:cs="黑体" w:hint="eastAsia"/>
          <w:sz w:val="22"/>
          <w:szCs w:val="32"/>
        </w:rPr>
        <w:t>手动喷涂（可停住喷、可追踪喷）</w:t>
      </w:r>
      <w:r w:rsidR="00760478">
        <w:rPr>
          <w:rFonts w:ascii="Times" w:eastAsia="宋体" w:hAnsi="Times" w:cs="黑体" w:hint="eastAsia"/>
          <w:sz w:val="22"/>
          <w:szCs w:val="32"/>
        </w:rPr>
        <w:t>。</w:t>
      </w:r>
      <w:r w:rsidR="00760478" w:rsidRPr="00760478">
        <w:rPr>
          <w:rFonts w:ascii="Times" w:eastAsia="宋体" w:hAnsi="Times" w:cs="黑体" w:hint="eastAsia"/>
          <w:sz w:val="22"/>
          <w:szCs w:val="32"/>
        </w:rPr>
        <w:t>烘烤方式</w:t>
      </w:r>
      <w:r w:rsidR="00760478">
        <w:rPr>
          <w:rFonts w:ascii="Times" w:eastAsia="宋体" w:hAnsi="Times" w:cs="黑体" w:hint="eastAsia"/>
          <w:sz w:val="22"/>
          <w:szCs w:val="32"/>
        </w:rPr>
        <w:t>主要采用</w:t>
      </w:r>
      <w:r w:rsidR="00760478" w:rsidRPr="00760478">
        <w:rPr>
          <w:rFonts w:ascii="Times" w:eastAsia="宋体" w:hAnsi="Times" w:cs="黑体" w:hint="eastAsia"/>
          <w:sz w:val="22"/>
          <w:szCs w:val="32"/>
        </w:rPr>
        <w:t>隧道烤炉</w:t>
      </w:r>
      <w:r w:rsidR="00760478" w:rsidRPr="00760478">
        <w:rPr>
          <w:rFonts w:ascii="Times" w:eastAsia="宋体" w:hAnsi="Times" w:cs="黑体"/>
          <w:sz w:val="22"/>
          <w:szCs w:val="32"/>
        </w:rPr>
        <w:t>/</w:t>
      </w:r>
      <w:r w:rsidR="00760478" w:rsidRPr="00760478">
        <w:rPr>
          <w:rFonts w:ascii="Times" w:eastAsia="宋体" w:hAnsi="Times" w:cs="黑体"/>
          <w:sz w:val="22"/>
          <w:szCs w:val="32"/>
        </w:rPr>
        <w:t>箱式强制烤炉</w:t>
      </w:r>
      <w:r w:rsidR="00760478">
        <w:rPr>
          <w:rFonts w:ascii="Times" w:eastAsia="宋体" w:hAnsi="Times" w:cs="黑体" w:hint="eastAsia"/>
          <w:sz w:val="22"/>
          <w:szCs w:val="32"/>
        </w:rPr>
        <w:t>或</w:t>
      </w:r>
      <w:r w:rsidR="00760478" w:rsidRPr="00760478">
        <w:rPr>
          <w:rFonts w:ascii="Times" w:eastAsia="宋体" w:hAnsi="Times" w:cs="黑体"/>
          <w:sz w:val="22"/>
          <w:szCs w:val="32"/>
        </w:rPr>
        <w:t>配远红外发热</w:t>
      </w:r>
      <w:r w:rsidR="00760478" w:rsidRPr="00760478">
        <w:rPr>
          <w:rFonts w:ascii="Times" w:eastAsia="宋体" w:hAnsi="Times" w:cs="黑体"/>
          <w:sz w:val="22"/>
          <w:szCs w:val="32"/>
        </w:rPr>
        <w:t>IR</w:t>
      </w:r>
      <w:r w:rsidR="00760478" w:rsidRPr="00760478">
        <w:rPr>
          <w:rFonts w:ascii="Times" w:eastAsia="宋体" w:hAnsi="Times" w:cs="黑体"/>
          <w:sz w:val="22"/>
          <w:szCs w:val="32"/>
        </w:rPr>
        <w:t>灯</w:t>
      </w:r>
      <w:r w:rsidR="00760478">
        <w:rPr>
          <w:rFonts w:ascii="Times" w:eastAsia="宋体" w:hAnsi="Times" w:cs="黑体" w:hint="eastAsia"/>
          <w:sz w:val="22"/>
          <w:szCs w:val="32"/>
        </w:rPr>
        <w:t>。涂装工艺主要为普通漆和</w:t>
      </w:r>
      <w:r w:rsidR="00760478">
        <w:rPr>
          <w:rFonts w:ascii="Times" w:eastAsia="宋体" w:hAnsi="Times" w:cs="黑体" w:hint="eastAsia"/>
          <w:sz w:val="22"/>
          <w:szCs w:val="32"/>
        </w:rPr>
        <w:t>UV</w:t>
      </w:r>
      <w:r w:rsidR="00760478">
        <w:rPr>
          <w:rFonts w:ascii="Times" w:eastAsia="宋体" w:hAnsi="Times" w:cs="黑体" w:hint="eastAsia"/>
          <w:sz w:val="22"/>
          <w:szCs w:val="32"/>
        </w:rPr>
        <w:t>漆，其中采用普通漆喷涂的喷漆完一般需要流平，</w:t>
      </w:r>
      <w:r w:rsidR="00760478">
        <w:rPr>
          <w:rFonts w:ascii="Times" w:eastAsia="宋体" w:hAnsi="Times" w:cs="黑体" w:hint="eastAsia"/>
          <w:sz w:val="22"/>
          <w:szCs w:val="32"/>
        </w:rPr>
        <w:t>UV</w:t>
      </w:r>
      <w:r w:rsidR="00760478">
        <w:rPr>
          <w:rFonts w:ascii="Times" w:eastAsia="宋体" w:hAnsi="Times" w:cs="黑体" w:hint="eastAsia"/>
          <w:sz w:val="22"/>
          <w:szCs w:val="32"/>
        </w:rPr>
        <w:t>漆喷涂完进行表干。</w:t>
      </w:r>
    </w:p>
    <w:p w14:paraId="46BC3E6D" w14:textId="3B12B9EE" w:rsidR="00DA0066" w:rsidRDefault="004123FC" w:rsidP="004123FC">
      <w:pPr>
        <w:jc w:val="center"/>
        <w:rPr>
          <w:rFonts w:ascii="Times" w:eastAsia="宋体" w:hAnsi="Times" w:cs="黑体"/>
          <w:sz w:val="22"/>
          <w:szCs w:val="32"/>
        </w:rPr>
      </w:pPr>
      <w:r>
        <w:rPr>
          <w:rFonts w:ascii="Times" w:eastAsia="宋体" w:hAnsi="Times" w:cs="黑体"/>
          <w:noProof/>
          <w:sz w:val="22"/>
          <w:szCs w:val="32"/>
        </w:rPr>
        <w:lastRenderedPageBreak/>
        <w:drawing>
          <wp:inline distT="0" distB="0" distL="0" distR="0" wp14:anchorId="43ECFBD7" wp14:editId="5F17A725">
            <wp:extent cx="5039111" cy="1660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6520" cy="1692732"/>
                    </a:xfrm>
                    <a:prstGeom prst="rect">
                      <a:avLst/>
                    </a:prstGeom>
                    <a:noFill/>
                  </pic:spPr>
                </pic:pic>
              </a:graphicData>
            </a:graphic>
          </wp:inline>
        </w:drawing>
      </w:r>
    </w:p>
    <w:p w14:paraId="3EB3BEA7" w14:textId="79BB62C7" w:rsidR="00DA0066" w:rsidRDefault="00DA0066" w:rsidP="00DA0066">
      <w:pPr>
        <w:pStyle w:val="afff0"/>
        <w:rPr>
          <w:rFonts w:ascii="Times" w:hAnsi="Times"/>
        </w:rPr>
      </w:pPr>
      <w:r w:rsidRPr="00DB231B">
        <w:rPr>
          <w:rFonts w:ascii="Times" w:hAnsi="Times"/>
        </w:rPr>
        <w:t>图</w:t>
      </w:r>
      <w:r w:rsidRPr="00DB231B">
        <w:rPr>
          <w:rFonts w:ascii="Times" w:hAnsi="Times"/>
        </w:rPr>
        <w:t xml:space="preserve">4.1- </w:t>
      </w:r>
      <w:r>
        <w:rPr>
          <w:rFonts w:ascii="Times" w:hAnsi="Times"/>
        </w:rPr>
        <w:t>1</w:t>
      </w:r>
      <w:r w:rsidR="004123FC">
        <w:rPr>
          <w:rFonts w:ascii="Times" w:hAnsi="Times" w:hint="eastAsia"/>
        </w:rPr>
        <w:t>平面往复喷涂线</w:t>
      </w:r>
      <w:r>
        <w:rPr>
          <w:rFonts w:ascii="Times" w:hAnsi="Times" w:hint="eastAsia"/>
        </w:rPr>
        <w:t>生产工艺流程图</w:t>
      </w:r>
    </w:p>
    <w:p w14:paraId="05379BBB" w14:textId="4395F033" w:rsidR="00760478" w:rsidRDefault="00760478" w:rsidP="00760478">
      <w:pPr>
        <w:rPr>
          <w:rFonts w:ascii="Times" w:eastAsia="宋体" w:hAnsi="Times" w:cs="黑体"/>
          <w:sz w:val="22"/>
          <w:szCs w:val="32"/>
        </w:rPr>
      </w:pPr>
      <w:r>
        <w:rPr>
          <w:rFonts w:ascii="Times" w:eastAsia="宋体" w:hAnsi="Times" w:cs="黑体"/>
          <w:sz w:val="22"/>
          <w:szCs w:val="32"/>
        </w:rPr>
        <w:t xml:space="preserve">  </w:t>
      </w:r>
      <w:r>
        <w:rPr>
          <w:rFonts w:ascii="Times" w:eastAsia="宋体" w:hAnsi="Times" w:cs="黑体" w:hint="eastAsia"/>
          <w:sz w:val="22"/>
          <w:szCs w:val="32"/>
        </w:rPr>
        <w:t>（</w:t>
      </w:r>
      <w:r>
        <w:rPr>
          <w:rFonts w:ascii="Times" w:eastAsia="宋体" w:hAnsi="Times" w:cs="黑体"/>
          <w:sz w:val="22"/>
          <w:szCs w:val="32"/>
        </w:rPr>
        <w:t>2</w:t>
      </w:r>
      <w:r>
        <w:rPr>
          <w:rFonts w:ascii="Times" w:eastAsia="宋体" w:hAnsi="Times" w:cs="黑体" w:hint="eastAsia"/>
          <w:sz w:val="22"/>
          <w:szCs w:val="32"/>
        </w:rPr>
        <w:t>）</w:t>
      </w:r>
      <w:r w:rsidRPr="00760478">
        <w:rPr>
          <w:rFonts w:ascii="Times" w:eastAsia="宋体" w:hAnsi="Times" w:cs="黑体" w:hint="eastAsia"/>
          <w:sz w:val="22"/>
          <w:szCs w:val="32"/>
        </w:rPr>
        <w:t>工件自转自动喷涂生产线</w:t>
      </w:r>
    </w:p>
    <w:p w14:paraId="21DC3985" w14:textId="06BF12DF" w:rsidR="003A452F" w:rsidRDefault="00C36BAD" w:rsidP="00760478">
      <w:pPr>
        <w:rPr>
          <w:rFonts w:ascii="Times" w:eastAsia="宋体" w:hAnsi="Times" w:cs="黑体"/>
          <w:sz w:val="22"/>
          <w:szCs w:val="32"/>
        </w:rPr>
      </w:pPr>
      <w:r>
        <w:rPr>
          <w:rFonts w:hint="eastAsia"/>
        </w:rPr>
        <w:t xml:space="preserve"> </w:t>
      </w:r>
      <w:r>
        <w:t xml:space="preserve">  </w:t>
      </w:r>
      <w:r w:rsidRPr="00C36BAD">
        <w:rPr>
          <w:rFonts w:ascii="Times" w:eastAsia="宋体" w:hAnsi="Times" w:cs="黑体" w:hint="eastAsia"/>
          <w:sz w:val="22"/>
          <w:szCs w:val="32"/>
        </w:rPr>
        <w:t>工件自转自动喷涂生产线主要适用于手机、充电宝、移动硬盘、相机、热水壶等塑料工件的喷涂</w:t>
      </w:r>
      <w:r>
        <w:rPr>
          <w:rFonts w:ascii="Times" w:eastAsia="宋体" w:hAnsi="Times" w:cs="黑体" w:hint="eastAsia"/>
          <w:sz w:val="22"/>
          <w:szCs w:val="32"/>
        </w:rPr>
        <w:t>，喷涂方式一般采用</w:t>
      </w:r>
      <w:r w:rsidRPr="00C36BAD">
        <w:rPr>
          <w:rFonts w:ascii="Times" w:eastAsia="宋体" w:hAnsi="Times" w:cs="黑体" w:hint="eastAsia"/>
          <w:sz w:val="22"/>
          <w:szCs w:val="32"/>
        </w:rPr>
        <w:t>多关节机械手、坐标性机械手、定抢型（可停住喷、可追踪喷）</w:t>
      </w:r>
      <w:r w:rsidR="003A452F">
        <w:rPr>
          <w:rFonts w:ascii="Times" w:eastAsia="宋体" w:hAnsi="Times" w:cs="黑体" w:hint="eastAsia"/>
          <w:sz w:val="22"/>
          <w:szCs w:val="32"/>
        </w:rPr>
        <w:t>。喷涂工艺一般分为</w:t>
      </w:r>
      <w:r w:rsidR="003A452F">
        <w:rPr>
          <w:rFonts w:ascii="Times" w:eastAsia="宋体" w:hAnsi="Times" w:cs="黑体" w:hint="eastAsia"/>
          <w:sz w:val="22"/>
          <w:szCs w:val="32"/>
        </w:rPr>
        <w:t>3</w:t>
      </w:r>
      <w:r w:rsidR="003A452F">
        <w:rPr>
          <w:rFonts w:ascii="Times" w:eastAsia="宋体" w:hAnsi="Times" w:cs="黑体" w:hint="eastAsia"/>
          <w:sz w:val="22"/>
          <w:szCs w:val="32"/>
        </w:rPr>
        <w:t>种，</w:t>
      </w:r>
      <w:r w:rsidR="003A452F">
        <w:rPr>
          <w:rFonts w:ascii="Times" w:eastAsia="宋体" w:hAnsi="Times" w:cs="黑体" w:hint="eastAsia"/>
          <w:sz w:val="22"/>
          <w:szCs w:val="32"/>
        </w:rPr>
        <w:t>UV</w:t>
      </w:r>
      <w:r w:rsidR="003A452F">
        <w:rPr>
          <w:rFonts w:ascii="Times" w:eastAsia="宋体" w:hAnsi="Times" w:cs="黑体" w:hint="eastAsia"/>
          <w:sz w:val="22"/>
          <w:szCs w:val="32"/>
        </w:rPr>
        <w:t>线、底漆和中漆三个涂装流程，具体工艺流程如下图所示。</w:t>
      </w:r>
    </w:p>
    <w:p w14:paraId="4080B724" w14:textId="5E250631" w:rsidR="003A452F" w:rsidRDefault="003A452F" w:rsidP="00760478">
      <w:pPr>
        <w:rPr>
          <w:rFonts w:ascii="Times" w:eastAsia="宋体" w:hAnsi="Times" w:cs="黑体"/>
          <w:sz w:val="22"/>
          <w:szCs w:val="32"/>
        </w:rPr>
      </w:pPr>
      <w:r>
        <w:rPr>
          <w:rFonts w:ascii="Times" w:eastAsia="宋体" w:hAnsi="Times" w:cs="黑体"/>
          <w:noProof/>
          <w:sz w:val="22"/>
          <w:szCs w:val="32"/>
        </w:rPr>
        <w:drawing>
          <wp:inline distT="0" distB="0" distL="0" distR="0" wp14:anchorId="62B49135" wp14:editId="0A6EAA1A">
            <wp:extent cx="5277789" cy="236317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3539" cy="2374700"/>
                    </a:xfrm>
                    <a:prstGeom prst="rect">
                      <a:avLst/>
                    </a:prstGeom>
                    <a:noFill/>
                  </pic:spPr>
                </pic:pic>
              </a:graphicData>
            </a:graphic>
          </wp:inline>
        </w:drawing>
      </w:r>
    </w:p>
    <w:p w14:paraId="5598E46F" w14:textId="77777777" w:rsidR="00A9625F" w:rsidRDefault="00A9625F" w:rsidP="00A9625F">
      <w:pPr>
        <w:pStyle w:val="afff0"/>
        <w:rPr>
          <w:rFonts w:ascii="Times" w:hAnsi="Times"/>
        </w:rPr>
      </w:pPr>
      <w:r w:rsidRPr="00DB231B">
        <w:rPr>
          <w:rFonts w:ascii="Times" w:hAnsi="Times"/>
        </w:rPr>
        <w:t>图</w:t>
      </w:r>
      <w:r w:rsidRPr="00DB231B">
        <w:rPr>
          <w:rFonts w:ascii="Times" w:hAnsi="Times"/>
        </w:rPr>
        <w:t xml:space="preserve">4.1- </w:t>
      </w:r>
      <w:r>
        <w:rPr>
          <w:rFonts w:ascii="Times" w:hAnsi="Times"/>
        </w:rPr>
        <w:t>2</w:t>
      </w:r>
      <w:r>
        <w:rPr>
          <w:rFonts w:ascii="Times" w:hAnsi="Times" w:hint="eastAsia"/>
        </w:rPr>
        <w:t>平面往复喷涂线生产工艺流程图</w:t>
      </w:r>
    </w:p>
    <w:p w14:paraId="5C5470DA" w14:textId="1F42627D" w:rsidR="003A452F" w:rsidRDefault="003A452F" w:rsidP="003A452F">
      <w:pPr>
        <w:ind w:firstLineChars="200" w:firstLine="440"/>
        <w:rPr>
          <w:rFonts w:ascii="Times" w:eastAsia="宋体" w:hAnsi="Times" w:cs="黑体"/>
          <w:sz w:val="22"/>
          <w:szCs w:val="32"/>
        </w:rPr>
      </w:pPr>
      <w:r>
        <w:rPr>
          <w:rFonts w:ascii="Times" w:eastAsia="宋体" w:hAnsi="Times" w:cs="黑体" w:hint="eastAsia"/>
          <w:sz w:val="22"/>
          <w:szCs w:val="32"/>
        </w:rPr>
        <w:t>（</w:t>
      </w:r>
      <w:r>
        <w:rPr>
          <w:rFonts w:ascii="Times" w:eastAsia="宋体" w:hAnsi="Times" w:cs="黑体" w:hint="eastAsia"/>
          <w:sz w:val="22"/>
          <w:szCs w:val="32"/>
        </w:rPr>
        <w:t>3</w:t>
      </w:r>
      <w:r>
        <w:rPr>
          <w:rFonts w:ascii="Times" w:eastAsia="宋体" w:hAnsi="Times" w:cs="黑体" w:hint="eastAsia"/>
          <w:sz w:val="22"/>
          <w:szCs w:val="32"/>
        </w:rPr>
        <w:t>）机器人喷涂线</w:t>
      </w:r>
    </w:p>
    <w:p w14:paraId="50C92B81" w14:textId="71292A20" w:rsidR="003A452F" w:rsidRDefault="003A452F" w:rsidP="003A452F">
      <w:pPr>
        <w:ind w:firstLineChars="200" w:firstLine="440"/>
        <w:rPr>
          <w:rFonts w:ascii="Times" w:eastAsia="宋体" w:hAnsi="Times" w:cs="黑体"/>
          <w:sz w:val="22"/>
          <w:szCs w:val="32"/>
        </w:rPr>
      </w:pPr>
      <w:r>
        <w:rPr>
          <w:rFonts w:ascii="Times" w:eastAsia="宋体" w:hAnsi="Times" w:cs="黑体" w:hint="eastAsia"/>
          <w:sz w:val="22"/>
          <w:szCs w:val="32"/>
        </w:rPr>
        <w:t>机器人喷涂线主要适用于笔记本电脑、手机鼠标和笔记本外壳等</w:t>
      </w:r>
      <w:r w:rsidR="004F76C8">
        <w:rPr>
          <w:rFonts w:ascii="Times" w:eastAsia="宋体" w:hAnsi="Times" w:cs="黑体" w:hint="eastAsia"/>
          <w:sz w:val="22"/>
          <w:szCs w:val="32"/>
        </w:rPr>
        <w:t>工件的喷涂，喷涂方式为</w:t>
      </w:r>
      <w:r w:rsidR="004F76C8" w:rsidRPr="004F76C8">
        <w:rPr>
          <w:rFonts w:ascii="Times" w:eastAsia="宋体" w:hAnsi="Times" w:cs="黑体" w:hint="eastAsia"/>
          <w:sz w:val="22"/>
          <w:szCs w:val="32"/>
        </w:rPr>
        <w:t>多关节机械手、往复机、手动喷涂（可停住喷、可追踪喷）</w:t>
      </w:r>
      <w:r w:rsidR="004F76C8">
        <w:rPr>
          <w:rFonts w:ascii="Times" w:eastAsia="宋体" w:hAnsi="Times" w:cs="黑体" w:hint="eastAsia"/>
          <w:sz w:val="22"/>
          <w:szCs w:val="32"/>
        </w:rPr>
        <w:t>。喷涂工艺流程分为普通油漆和</w:t>
      </w:r>
      <w:r w:rsidR="004F76C8">
        <w:rPr>
          <w:rFonts w:ascii="Times" w:eastAsia="宋体" w:hAnsi="Times" w:cs="黑体" w:hint="eastAsia"/>
          <w:sz w:val="22"/>
          <w:szCs w:val="32"/>
        </w:rPr>
        <w:t>UV</w:t>
      </w:r>
      <w:r w:rsidR="004F76C8">
        <w:rPr>
          <w:rFonts w:ascii="Times" w:eastAsia="宋体" w:hAnsi="Times" w:cs="黑体" w:hint="eastAsia"/>
          <w:sz w:val="22"/>
          <w:szCs w:val="32"/>
        </w:rPr>
        <w:t>漆，普通油漆</w:t>
      </w:r>
      <w:r w:rsidR="00395843">
        <w:rPr>
          <w:rFonts w:ascii="Times" w:eastAsia="宋体" w:hAnsi="Times" w:cs="黑体" w:hint="eastAsia"/>
          <w:sz w:val="22"/>
          <w:szCs w:val="32"/>
        </w:rPr>
        <w:t>比</w:t>
      </w:r>
      <w:r w:rsidR="00395843">
        <w:rPr>
          <w:rFonts w:ascii="Times" w:eastAsia="宋体" w:hAnsi="Times" w:cs="黑体" w:hint="eastAsia"/>
          <w:sz w:val="22"/>
          <w:szCs w:val="32"/>
        </w:rPr>
        <w:t>UV</w:t>
      </w:r>
      <w:r w:rsidR="00395843">
        <w:rPr>
          <w:rFonts w:ascii="Times" w:eastAsia="宋体" w:hAnsi="Times" w:cs="黑体" w:hint="eastAsia"/>
          <w:sz w:val="22"/>
          <w:szCs w:val="32"/>
        </w:rPr>
        <w:t>漆工艺多一个流平环节。</w:t>
      </w:r>
    </w:p>
    <w:p w14:paraId="71527FFC" w14:textId="054EB39F" w:rsidR="00A9625F" w:rsidRDefault="00A9625F" w:rsidP="003A452F">
      <w:pPr>
        <w:ind w:firstLineChars="200" w:firstLine="440"/>
        <w:rPr>
          <w:rFonts w:ascii="Times" w:eastAsia="宋体" w:hAnsi="Times" w:cs="黑体"/>
          <w:sz w:val="22"/>
          <w:szCs w:val="32"/>
        </w:rPr>
      </w:pPr>
      <w:r>
        <w:rPr>
          <w:rFonts w:ascii="Times" w:eastAsia="宋体" w:hAnsi="Times" w:cs="黑体"/>
          <w:noProof/>
          <w:sz w:val="22"/>
          <w:szCs w:val="32"/>
        </w:rPr>
        <w:lastRenderedPageBreak/>
        <w:drawing>
          <wp:inline distT="0" distB="0" distL="0" distR="0" wp14:anchorId="460AB584" wp14:editId="2B15FB19">
            <wp:extent cx="5007169" cy="1673338"/>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4060" cy="1702376"/>
                    </a:xfrm>
                    <a:prstGeom prst="rect">
                      <a:avLst/>
                    </a:prstGeom>
                    <a:noFill/>
                  </pic:spPr>
                </pic:pic>
              </a:graphicData>
            </a:graphic>
          </wp:inline>
        </w:drawing>
      </w:r>
    </w:p>
    <w:p w14:paraId="6580599A" w14:textId="58E5F219" w:rsidR="00A9625F" w:rsidRDefault="00A9625F" w:rsidP="00A9625F">
      <w:pPr>
        <w:pStyle w:val="afff0"/>
        <w:rPr>
          <w:rFonts w:ascii="Times" w:hAnsi="Times"/>
        </w:rPr>
      </w:pPr>
      <w:r w:rsidRPr="00DB231B">
        <w:rPr>
          <w:rFonts w:ascii="Times" w:hAnsi="Times"/>
        </w:rPr>
        <w:t>图</w:t>
      </w:r>
      <w:r w:rsidRPr="00DB231B">
        <w:rPr>
          <w:rFonts w:ascii="Times" w:hAnsi="Times"/>
        </w:rPr>
        <w:t xml:space="preserve">4.1- </w:t>
      </w:r>
      <w:r>
        <w:rPr>
          <w:rFonts w:ascii="Times" w:hAnsi="Times"/>
        </w:rPr>
        <w:t>3</w:t>
      </w:r>
      <w:r>
        <w:rPr>
          <w:rFonts w:ascii="Times" w:hAnsi="Times" w:hint="eastAsia"/>
        </w:rPr>
        <w:t>机器人喷涂线生产工艺流程图</w:t>
      </w:r>
    </w:p>
    <w:p w14:paraId="3D2D1FC9" w14:textId="517D230E" w:rsidR="00C1091E" w:rsidRDefault="00C1091E" w:rsidP="00B22D23">
      <w:pPr>
        <w:pStyle w:val="af5"/>
        <w:ind w:firstLineChars="0" w:firstLine="0"/>
        <w:jc w:val="left"/>
        <w:outlineLvl w:val="2"/>
        <w:rPr>
          <w:rFonts w:ascii="Times" w:eastAsia="宋体" w:hAnsi="Times" w:cs="黑体"/>
          <w:sz w:val="22"/>
          <w:szCs w:val="32"/>
        </w:rPr>
      </w:pPr>
      <w:bookmarkStart w:id="27" w:name="_Toc74657696"/>
      <w:r>
        <w:rPr>
          <w:rFonts w:ascii="Times" w:eastAsia="宋体" w:hAnsi="Times" w:cs="黑体" w:hint="eastAsia"/>
          <w:sz w:val="22"/>
          <w:szCs w:val="32"/>
        </w:rPr>
        <w:t>4</w:t>
      </w:r>
      <w:r>
        <w:rPr>
          <w:rFonts w:ascii="Times" w:eastAsia="宋体" w:hAnsi="Times" w:cs="黑体"/>
          <w:sz w:val="22"/>
          <w:szCs w:val="32"/>
        </w:rPr>
        <w:t xml:space="preserve">.1.2 </w:t>
      </w:r>
      <w:r>
        <w:rPr>
          <w:rFonts w:ascii="Times" w:eastAsia="宋体" w:hAnsi="Times" w:cs="黑体" w:hint="eastAsia"/>
          <w:sz w:val="22"/>
          <w:szCs w:val="32"/>
        </w:rPr>
        <w:t>电气机械和器材制造</w:t>
      </w:r>
      <w:bookmarkEnd w:id="27"/>
    </w:p>
    <w:p w14:paraId="08BADEBA" w14:textId="1488856D" w:rsidR="00C1091E" w:rsidRDefault="00C1091E" w:rsidP="005F30EB">
      <w:pPr>
        <w:ind w:firstLineChars="200" w:firstLine="440"/>
        <w:rPr>
          <w:rFonts w:ascii="Times" w:eastAsia="宋体" w:hAnsi="Times" w:cs="黑体"/>
          <w:sz w:val="22"/>
          <w:szCs w:val="32"/>
        </w:rPr>
      </w:pPr>
      <w:r>
        <w:rPr>
          <w:rFonts w:ascii="Times" w:eastAsia="宋体" w:hAnsi="Times" w:cs="黑体" w:hint="eastAsia"/>
          <w:sz w:val="22"/>
          <w:szCs w:val="32"/>
        </w:rPr>
        <w:t>电</w:t>
      </w:r>
      <w:r w:rsidR="008A49C4">
        <w:rPr>
          <w:rFonts w:ascii="Times" w:eastAsia="宋体" w:hAnsi="Times" w:cs="黑体" w:hint="eastAsia"/>
          <w:sz w:val="22"/>
          <w:szCs w:val="32"/>
        </w:rPr>
        <w:t>气</w:t>
      </w:r>
      <w:r>
        <w:rPr>
          <w:rFonts w:ascii="Times" w:eastAsia="宋体" w:hAnsi="Times" w:cs="黑体" w:hint="eastAsia"/>
          <w:sz w:val="22"/>
          <w:szCs w:val="32"/>
        </w:rPr>
        <w:t>机械和器材制造包括电机制造、输配电及控制设备制造、电线电缆光缆及电工器材制造、电池制造、家用电力器具制造、非电力家用器具制造、照明器具制造、其他电气机械及器材制造。</w:t>
      </w:r>
    </w:p>
    <w:p w14:paraId="03FF3275" w14:textId="5FFAE9CF" w:rsidR="00C1091E" w:rsidRDefault="005F30EB" w:rsidP="00C1091E">
      <w:pPr>
        <w:ind w:firstLineChars="200" w:firstLine="440"/>
        <w:rPr>
          <w:rFonts w:ascii="Times" w:eastAsia="宋体" w:hAnsi="Times" w:cs="黑体"/>
          <w:sz w:val="22"/>
          <w:szCs w:val="32"/>
        </w:rPr>
      </w:pPr>
      <w:r>
        <w:rPr>
          <w:rFonts w:ascii="Times" w:eastAsia="宋体" w:hAnsi="Times" w:cs="黑体" w:hint="eastAsia"/>
          <w:sz w:val="22"/>
          <w:szCs w:val="32"/>
        </w:rPr>
        <w:t>以电气机械和器材制造中排放量较大的典型的家用电器行业为例。</w:t>
      </w:r>
      <w:r w:rsidR="00C1091E">
        <w:rPr>
          <w:rFonts w:ascii="Times" w:eastAsia="宋体" w:hAnsi="Times" w:cs="黑体" w:hint="eastAsia"/>
          <w:sz w:val="22"/>
          <w:szCs w:val="32"/>
        </w:rPr>
        <w:t>家用电器需要涂装的部件，主要是金属（冷轧钢板或铝合金材料）箱体外壳和零部件，以及塑料壳体积零部件等。家用电器一般在室内使用，对涂料和涂层要求如下：（</w:t>
      </w:r>
      <w:r w:rsidR="00C1091E">
        <w:rPr>
          <w:rFonts w:ascii="Times" w:eastAsia="宋体" w:hAnsi="Times" w:cs="黑体" w:hint="eastAsia"/>
          <w:sz w:val="22"/>
          <w:szCs w:val="32"/>
        </w:rPr>
        <w:t>1</w:t>
      </w:r>
      <w:r w:rsidR="00C1091E">
        <w:rPr>
          <w:rFonts w:ascii="Times" w:eastAsia="宋体" w:hAnsi="Times" w:cs="黑体" w:hint="eastAsia"/>
          <w:sz w:val="22"/>
          <w:szCs w:val="32"/>
        </w:rPr>
        <w:t>）优异的装饰性能。（</w:t>
      </w:r>
      <w:r w:rsidR="00C1091E">
        <w:rPr>
          <w:rFonts w:ascii="Times" w:eastAsia="宋体" w:hAnsi="Times" w:cs="黑体" w:hint="eastAsia"/>
          <w:sz w:val="22"/>
          <w:szCs w:val="32"/>
        </w:rPr>
        <w:t>2</w:t>
      </w:r>
      <w:r w:rsidR="00C1091E">
        <w:rPr>
          <w:rFonts w:ascii="Times" w:eastAsia="宋体" w:hAnsi="Times" w:cs="黑体" w:hint="eastAsia"/>
          <w:sz w:val="22"/>
          <w:szCs w:val="32"/>
        </w:rPr>
        <w:t>）良好的耐腐蚀性。（</w:t>
      </w:r>
      <w:r w:rsidR="00C1091E">
        <w:rPr>
          <w:rFonts w:ascii="Times" w:eastAsia="宋体" w:hAnsi="Times" w:cs="黑体" w:hint="eastAsia"/>
          <w:sz w:val="22"/>
          <w:szCs w:val="32"/>
        </w:rPr>
        <w:t>3</w:t>
      </w:r>
      <w:r w:rsidR="00C1091E">
        <w:rPr>
          <w:rFonts w:ascii="Times" w:eastAsia="宋体" w:hAnsi="Times" w:cs="黑体" w:hint="eastAsia"/>
          <w:sz w:val="22"/>
          <w:szCs w:val="32"/>
        </w:rPr>
        <w:t>）良好的施工性能。（</w:t>
      </w:r>
      <w:r w:rsidR="00C1091E">
        <w:rPr>
          <w:rFonts w:ascii="Times" w:eastAsia="宋体" w:hAnsi="Times" w:cs="黑体" w:hint="eastAsia"/>
          <w:sz w:val="22"/>
          <w:szCs w:val="32"/>
        </w:rPr>
        <w:t>4</w:t>
      </w:r>
      <w:r w:rsidR="00C1091E">
        <w:rPr>
          <w:rFonts w:ascii="Times" w:eastAsia="宋体" w:hAnsi="Times" w:cs="黑体" w:hint="eastAsia"/>
          <w:sz w:val="22"/>
          <w:szCs w:val="32"/>
        </w:rPr>
        <w:t>）具有特定的功能。家用电器所有涂料按使用零部件不同材料也不同，主要分为金属表面用涂料和塑料表面用涂料两类。按所用涂料状态，分为液体涂料（溶剂型涂料和水性涂料）和固体涂料。</w:t>
      </w:r>
    </w:p>
    <w:p w14:paraId="703F5E69"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（一）电冰箱外壳生产</w:t>
      </w:r>
    </w:p>
    <w:p w14:paraId="4A15CCEB"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电冰箱外壳涂装用涂料一般采用环氧酯底漆、氨基丙烯酸烘漆面漆等。粉末涂料采用热固性丙烯酸粉末涂料、装饰性环氧</w:t>
      </w:r>
      <w:r>
        <w:rPr>
          <w:rFonts w:ascii="Times" w:eastAsia="宋体" w:hAnsi="Times" w:cs="黑体" w:hint="eastAsia"/>
          <w:sz w:val="22"/>
          <w:szCs w:val="32"/>
        </w:rPr>
        <w:t>-</w:t>
      </w:r>
      <w:r>
        <w:rPr>
          <w:rFonts w:ascii="Times" w:eastAsia="宋体" w:hAnsi="Times" w:cs="黑体" w:hint="eastAsia"/>
          <w:sz w:val="22"/>
          <w:szCs w:val="32"/>
        </w:rPr>
        <w:t>聚酯粉末涂料等。电冰箱外壳涂料工艺前处理一般采用磷化处理，涂装采用喷漆（喷涂底漆和面漆）或者粉末喷涂。一般采用静电涂装工业，没喷上部分用手工补喷。</w:t>
      </w:r>
    </w:p>
    <w:p w14:paraId="41632711" w14:textId="77777777" w:rsidR="00C1091E" w:rsidRDefault="00C1091E" w:rsidP="00C1091E">
      <w:pPr>
        <w:rPr>
          <w:rFonts w:ascii="Times" w:eastAsia="宋体" w:hAnsi="Times" w:cs="黑体"/>
          <w:sz w:val="22"/>
          <w:szCs w:val="32"/>
        </w:rPr>
      </w:pPr>
      <w:r>
        <w:rPr>
          <w:noProof/>
        </w:rPr>
        <w:drawing>
          <wp:inline distT="0" distB="0" distL="0" distR="0" wp14:anchorId="3BECDF63" wp14:editId="0942A6AB">
            <wp:extent cx="5274310" cy="1223645"/>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223645"/>
                    </a:xfrm>
                    <a:prstGeom prst="rect">
                      <a:avLst/>
                    </a:prstGeom>
                  </pic:spPr>
                </pic:pic>
              </a:graphicData>
            </a:graphic>
          </wp:inline>
        </w:drawing>
      </w:r>
    </w:p>
    <w:p w14:paraId="13DE8CE6" w14:textId="3A8B27DA" w:rsidR="00C1091E" w:rsidRDefault="00C1091E" w:rsidP="00C1091E">
      <w:pPr>
        <w:pStyle w:val="afff0"/>
        <w:rPr>
          <w:rFonts w:ascii="Times" w:hAnsi="Times"/>
        </w:rPr>
      </w:pPr>
      <w:r w:rsidRPr="00DB231B">
        <w:rPr>
          <w:rFonts w:ascii="Times" w:hAnsi="Times"/>
        </w:rPr>
        <w:t>图</w:t>
      </w:r>
      <w:r w:rsidRPr="00DB231B">
        <w:rPr>
          <w:rFonts w:ascii="Times" w:hAnsi="Times"/>
        </w:rPr>
        <w:t xml:space="preserve">4.1- </w:t>
      </w:r>
      <w:r w:rsidR="00D04957">
        <w:rPr>
          <w:rFonts w:ascii="Times" w:hAnsi="Times"/>
        </w:rPr>
        <w:t>4</w:t>
      </w:r>
      <w:r>
        <w:rPr>
          <w:rFonts w:ascii="Times" w:hAnsi="Times"/>
        </w:rPr>
        <w:t xml:space="preserve"> </w:t>
      </w:r>
      <w:r>
        <w:rPr>
          <w:rFonts w:ascii="Times" w:hAnsi="Times" w:hint="eastAsia"/>
        </w:rPr>
        <w:t>电冰箱外壳生产工艺流程图</w:t>
      </w:r>
    </w:p>
    <w:p w14:paraId="5BCFFF3D"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（二）洗衣机生产</w:t>
      </w:r>
    </w:p>
    <w:p w14:paraId="557F9D07"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洗衣机主要是外壳涂装，涂料一般采用环氧底漆或水性电泳底漆及丙烯酸烘漆面漆</w:t>
      </w:r>
      <w:r>
        <w:rPr>
          <w:rFonts w:ascii="Times" w:eastAsia="宋体" w:hAnsi="Times" w:cs="黑体" w:hint="eastAsia"/>
          <w:sz w:val="22"/>
          <w:szCs w:val="32"/>
        </w:rPr>
        <w:lastRenderedPageBreak/>
        <w:t>等。粉末涂料常用热固性丙烯酸粉末涂料、装饰性环氧</w:t>
      </w:r>
      <w:r>
        <w:rPr>
          <w:rFonts w:ascii="Times" w:eastAsia="宋体" w:hAnsi="Times" w:cs="黑体" w:hint="eastAsia"/>
          <w:sz w:val="22"/>
          <w:szCs w:val="32"/>
        </w:rPr>
        <w:t>-</w:t>
      </w:r>
      <w:r>
        <w:rPr>
          <w:rFonts w:ascii="Times" w:eastAsia="宋体" w:hAnsi="Times" w:cs="黑体" w:hint="eastAsia"/>
          <w:sz w:val="22"/>
          <w:szCs w:val="32"/>
        </w:rPr>
        <w:t>聚酯粉末涂料等。对于盖板等需要特别耐腐蚀的部位，可采用磷化底漆和富锌涂料涂装系统，或用镀锌钢板等。洗衣机外壳涂装前处理一般采用磷化处理，涂装一般有喷涂底漆和面漆，电泳底漆和喷涂面漆或者粉末静电喷涂三种工艺。工艺流程图如下图所示。</w:t>
      </w:r>
    </w:p>
    <w:p w14:paraId="1BB7F587" w14:textId="77777777" w:rsidR="00C1091E" w:rsidRDefault="00C1091E" w:rsidP="00C1091E">
      <w:pPr>
        <w:jc w:val="center"/>
        <w:rPr>
          <w:rFonts w:ascii="Times" w:eastAsia="宋体" w:hAnsi="Times" w:cs="黑体"/>
          <w:sz w:val="22"/>
          <w:szCs w:val="32"/>
        </w:rPr>
      </w:pPr>
      <w:r>
        <w:rPr>
          <w:noProof/>
        </w:rPr>
        <w:drawing>
          <wp:inline distT="0" distB="0" distL="0" distR="0" wp14:anchorId="5D00AF75" wp14:editId="7E580453">
            <wp:extent cx="5274310" cy="1742440"/>
            <wp:effectExtent l="0" t="0" r="254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42440"/>
                    </a:xfrm>
                    <a:prstGeom prst="rect">
                      <a:avLst/>
                    </a:prstGeom>
                  </pic:spPr>
                </pic:pic>
              </a:graphicData>
            </a:graphic>
          </wp:inline>
        </w:drawing>
      </w:r>
    </w:p>
    <w:p w14:paraId="7B5309AA" w14:textId="091732CC" w:rsidR="00C1091E" w:rsidRDefault="00C1091E" w:rsidP="00C1091E">
      <w:pPr>
        <w:pStyle w:val="afff0"/>
        <w:rPr>
          <w:rFonts w:ascii="Times" w:hAnsi="Times"/>
        </w:rPr>
      </w:pPr>
      <w:r w:rsidRPr="00DB231B">
        <w:rPr>
          <w:rFonts w:ascii="Times" w:hAnsi="Times"/>
        </w:rPr>
        <w:t>图</w:t>
      </w:r>
      <w:r w:rsidRPr="00DB231B">
        <w:rPr>
          <w:rFonts w:ascii="Times" w:hAnsi="Times"/>
        </w:rPr>
        <w:t xml:space="preserve">4.1- </w:t>
      </w:r>
      <w:r w:rsidR="00D04957">
        <w:rPr>
          <w:rFonts w:ascii="Times" w:hAnsi="Times"/>
        </w:rPr>
        <w:t>5</w:t>
      </w:r>
      <w:r w:rsidR="00B22D23">
        <w:rPr>
          <w:rFonts w:ascii="Times" w:hAnsi="Times"/>
        </w:rPr>
        <w:t xml:space="preserve"> </w:t>
      </w:r>
      <w:r>
        <w:rPr>
          <w:rFonts w:ascii="Times" w:hAnsi="Times" w:hint="eastAsia"/>
        </w:rPr>
        <w:t>洗衣机外壳生产工艺流程图</w:t>
      </w:r>
    </w:p>
    <w:p w14:paraId="3BA6C5DB"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（三）缝纫机生产</w:t>
      </w:r>
    </w:p>
    <w:p w14:paraId="08012938"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轻工产品涂装大多属于高装饰性涂装，要求涂膜表面丰满、平滑，涂层色泽鲜艳而柔和，光泽适中；并具有足够的耐腐蚀性，能抵抗化学介质侵蚀。缝纫机涂装一般包括底漆、面漆、罩光、腻子。其中底漆一般为铁红环氧酯底漆、黑色氨基醇酸底漆、特黑丙烯酸烘漆、环氧防腐蚀漆、银蓝氨基醇酸漆等；罩光清漆一般为氨基醇酸清漆、氨基清漆、丙烯酸烘干清漆。</w:t>
      </w:r>
    </w:p>
    <w:p w14:paraId="2F9707D6" w14:textId="77777777" w:rsidR="00C1091E" w:rsidRDefault="00C1091E" w:rsidP="00C1091E">
      <w:pPr>
        <w:rPr>
          <w:rFonts w:ascii="Times" w:eastAsia="宋体" w:hAnsi="Times" w:cs="黑体"/>
          <w:sz w:val="22"/>
          <w:szCs w:val="32"/>
        </w:rPr>
      </w:pPr>
      <w:r>
        <w:rPr>
          <w:noProof/>
        </w:rPr>
        <w:drawing>
          <wp:inline distT="0" distB="0" distL="0" distR="0" wp14:anchorId="11AAE8C7" wp14:editId="64B0E140">
            <wp:extent cx="5274310" cy="1848485"/>
            <wp:effectExtent l="0" t="0" r="254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848485"/>
                    </a:xfrm>
                    <a:prstGeom prst="rect">
                      <a:avLst/>
                    </a:prstGeom>
                  </pic:spPr>
                </pic:pic>
              </a:graphicData>
            </a:graphic>
          </wp:inline>
        </w:drawing>
      </w:r>
    </w:p>
    <w:p w14:paraId="501462F3" w14:textId="49CA20EB" w:rsidR="00C1091E" w:rsidRDefault="00C1091E" w:rsidP="00C1091E">
      <w:pPr>
        <w:pStyle w:val="afff0"/>
        <w:rPr>
          <w:rFonts w:ascii="Times" w:hAnsi="Times"/>
        </w:rPr>
      </w:pPr>
      <w:r w:rsidRPr="00DB231B">
        <w:rPr>
          <w:rFonts w:ascii="Times" w:hAnsi="Times"/>
        </w:rPr>
        <w:t>图</w:t>
      </w:r>
      <w:r w:rsidRPr="00DB231B">
        <w:rPr>
          <w:rFonts w:ascii="Times" w:hAnsi="Times"/>
        </w:rPr>
        <w:t xml:space="preserve">4.1- </w:t>
      </w:r>
      <w:r w:rsidR="00D04957">
        <w:rPr>
          <w:rFonts w:ascii="Times" w:hAnsi="Times"/>
        </w:rPr>
        <w:t>6</w:t>
      </w:r>
      <w:r>
        <w:rPr>
          <w:rFonts w:ascii="Times" w:hAnsi="Times"/>
        </w:rPr>
        <w:t xml:space="preserve"> </w:t>
      </w:r>
      <w:r>
        <w:rPr>
          <w:rFonts w:ascii="Times" w:hAnsi="Times" w:hint="eastAsia"/>
        </w:rPr>
        <w:t>缝纫机外壳生产工艺流程图</w:t>
      </w:r>
    </w:p>
    <w:p w14:paraId="6A5DBD7F" w14:textId="0B67190D" w:rsidR="00332DB8" w:rsidRPr="00332DB8" w:rsidRDefault="00332DB8" w:rsidP="00332DB8">
      <w:pPr>
        <w:rPr>
          <w:rFonts w:ascii="Times" w:eastAsia="宋体" w:hAnsi="Times" w:cs="黑体"/>
          <w:sz w:val="22"/>
          <w:szCs w:val="32"/>
        </w:rPr>
      </w:pPr>
      <w:r>
        <w:rPr>
          <w:rFonts w:hint="eastAsia"/>
        </w:rPr>
        <w:t xml:space="preserve"> </w:t>
      </w:r>
      <w:r>
        <w:t xml:space="preserve">   </w:t>
      </w:r>
      <w:r w:rsidRPr="00332DB8">
        <w:rPr>
          <w:rFonts w:ascii="Times" w:eastAsia="宋体" w:hAnsi="Times" w:cs="黑体" w:hint="eastAsia"/>
          <w:sz w:val="22"/>
          <w:szCs w:val="32"/>
        </w:rPr>
        <w:t>其他典型的</w:t>
      </w:r>
      <w:r>
        <w:rPr>
          <w:rFonts w:ascii="Times" w:eastAsia="宋体" w:hAnsi="Times" w:cs="黑体" w:hint="eastAsia"/>
          <w:sz w:val="22"/>
          <w:szCs w:val="32"/>
        </w:rPr>
        <w:t>产品如</w:t>
      </w:r>
      <w:r w:rsidR="0035179F">
        <w:rPr>
          <w:rFonts w:ascii="Times" w:eastAsia="宋体" w:hAnsi="Times" w:cs="黑体" w:hint="eastAsia"/>
          <w:sz w:val="22"/>
          <w:szCs w:val="32"/>
        </w:rPr>
        <w:t>照明设备、电线电缆和电力器材制造等喷涂工艺流程与电冰箱生产、洗衣机生产及缝纫机生产的喷涂工艺流程较为相似，先对被喷涂对象进行预处理，然后进行喷涂、烘干等。</w:t>
      </w:r>
    </w:p>
    <w:p w14:paraId="560FE243" w14:textId="678CF365" w:rsidR="00C1091E" w:rsidRDefault="00C1091E" w:rsidP="00C1091E">
      <w:pPr>
        <w:pStyle w:val="af5"/>
        <w:ind w:firstLineChars="0" w:firstLine="0"/>
        <w:jc w:val="left"/>
        <w:outlineLvl w:val="2"/>
        <w:rPr>
          <w:rFonts w:ascii="Times" w:eastAsia="宋体" w:hAnsi="Times" w:cs="黑体"/>
          <w:sz w:val="22"/>
          <w:szCs w:val="32"/>
        </w:rPr>
      </w:pPr>
      <w:bookmarkStart w:id="28" w:name="_Toc74657697"/>
      <w:r>
        <w:rPr>
          <w:rFonts w:ascii="Times" w:eastAsia="宋体" w:hAnsi="Times" w:cs="黑体" w:hint="eastAsia"/>
          <w:sz w:val="22"/>
          <w:szCs w:val="32"/>
        </w:rPr>
        <w:t>4</w:t>
      </w:r>
      <w:r>
        <w:rPr>
          <w:rFonts w:ascii="Times" w:eastAsia="宋体" w:hAnsi="Times" w:cs="黑体"/>
          <w:sz w:val="22"/>
          <w:szCs w:val="32"/>
        </w:rPr>
        <w:t xml:space="preserve">.1.3 </w:t>
      </w:r>
      <w:r w:rsidRPr="00784E47">
        <w:rPr>
          <w:rFonts w:ascii="Times" w:eastAsia="宋体" w:hAnsi="Times" w:cs="黑体" w:hint="eastAsia"/>
          <w:sz w:val="22"/>
          <w:szCs w:val="32"/>
        </w:rPr>
        <w:t>铁路、船舶、航空航天和其他运输设备制造业</w:t>
      </w:r>
      <w:bookmarkEnd w:id="28"/>
    </w:p>
    <w:p w14:paraId="3A68187B" w14:textId="77777777" w:rsidR="00C1091E" w:rsidRPr="00784E47"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交通运输设备制造过程中最大的</w:t>
      </w:r>
      <w:r>
        <w:rPr>
          <w:rFonts w:ascii="Times" w:eastAsia="宋体" w:hAnsi="Times" w:cs="黑体" w:hint="eastAsia"/>
          <w:sz w:val="22"/>
          <w:szCs w:val="32"/>
        </w:rPr>
        <w:t>VOCs</w:t>
      </w:r>
      <w:r>
        <w:rPr>
          <w:rFonts w:ascii="Times" w:eastAsia="宋体" w:hAnsi="Times" w:cs="黑体" w:hint="eastAsia"/>
          <w:sz w:val="22"/>
          <w:szCs w:val="32"/>
        </w:rPr>
        <w:t>环节是涂装工艺。底涂普遍采用阴极电泳涂</w:t>
      </w:r>
      <w:r>
        <w:rPr>
          <w:rFonts w:ascii="Times" w:eastAsia="宋体" w:hAnsi="Times" w:cs="黑体" w:hint="eastAsia"/>
          <w:sz w:val="22"/>
          <w:szCs w:val="32"/>
        </w:rPr>
        <w:lastRenderedPageBreak/>
        <w:t>装，中涂、面涂少数企业使用水性涂料涂装，多数为溶剂型涂料涂装。下面将分别介绍自行车、摩托车等交通设备的制造工艺及产排污环节。</w:t>
      </w:r>
    </w:p>
    <w:p w14:paraId="467FEEFD" w14:textId="77777777" w:rsidR="00C1091E" w:rsidRDefault="00C1091E" w:rsidP="00C1091E">
      <w:pPr>
        <w:ind w:firstLineChars="200" w:firstLine="440"/>
        <w:jc w:val="center"/>
        <w:rPr>
          <w:rFonts w:ascii="Times" w:eastAsia="宋体" w:hAnsi="Times" w:cs="黑体"/>
          <w:sz w:val="22"/>
          <w:szCs w:val="32"/>
        </w:rPr>
      </w:pPr>
      <w:r>
        <w:rPr>
          <w:rFonts w:ascii="Times" w:eastAsia="宋体" w:hAnsi="Times" w:cs="黑体" w:hint="eastAsia"/>
          <w:sz w:val="22"/>
          <w:szCs w:val="32"/>
        </w:rPr>
        <w:t>表</w:t>
      </w:r>
      <w:r>
        <w:rPr>
          <w:rFonts w:ascii="Times" w:eastAsia="宋体" w:hAnsi="Times" w:cs="黑体" w:hint="eastAsia"/>
          <w:sz w:val="22"/>
          <w:szCs w:val="32"/>
        </w:rPr>
        <w:t>4</w:t>
      </w:r>
      <w:r>
        <w:rPr>
          <w:rFonts w:ascii="Times" w:eastAsia="宋体" w:hAnsi="Times" w:cs="黑体"/>
          <w:sz w:val="22"/>
          <w:szCs w:val="32"/>
        </w:rPr>
        <w:t xml:space="preserve">.1 </w:t>
      </w:r>
      <w:r>
        <w:rPr>
          <w:rFonts w:ascii="Times" w:eastAsia="宋体" w:hAnsi="Times" w:cs="黑体" w:hint="eastAsia"/>
          <w:sz w:val="22"/>
          <w:szCs w:val="32"/>
        </w:rPr>
        <w:t>交通运输设备制造涂料及有机溶剂使用情况</w:t>
      </w:r>
    </w:p>
    <w:tbl>
      <w:tblPr>
        <w:tblStyle w:val="af6"/>
        <w:tblW w:w="0" w:type="auto"/>
        <w:tblLook w:val="04A0" w:firstRow="1" w:lastRow="0" w:firstColumn="1" w:lastColumn="0" w:noHBand="0" w:noVBand="1"/>
      </w:tblPr>
      <w:tblGrid>
        <w:gridCol w:w="2765"/>
        <w:gridCol w:w="2765"/>
        <w:gridCol w:w="2766"/>
      </w:tblGrid>
      <w:tr w:rsidR="00C1091E" w14:paraId="03C5C9C1" w14:textId="77777777" w:rsidTr="00332DB8">
        <w:tc>
          <w:tcPr>
            <w:tcW w:w="2765" w:type="dxa"/>
          </w:tcPr>
          <w:p w14:paraId="3500449D"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涂料功能</w:t>
            </w:r>
          </w:p>
        </w:tc>
        <w:tc>
          <w:tcPr>
            <w:tcW w:w="2765" w:type="dxa"/>
          </w:tcPr>
          <w:p w14:paraId="665519AB"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主要使用种类</w:t>
            </w:r>
          </w:p>
        </w:tc>
        <w:tc>
          <w:tcPr>
            <w:tcW w:w="2766" w:type="dxa"/>
          </w:tcPr>
          <w:p w14:paraId="69C69EC5"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所使用的有机溶剂</w:t>
            </w:r>
          </w:p>
        </w:tc>
      </w:tr>
      <w:tr w:rsidR="00C1091E" w14:paraId="68A81C01" w14:textId="77777777" w:rsidTr="00332DB8">
        <w:tc>
          <w:tcPr>
            <w:tcW w:w="2765" w:type="dxa"/>
          </w:tcPr>
          <w:p w14:paraId="55D9B0F4"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底漆</w:t>
            </w:r>
          </w:p>
        </w:tc>
        <w:tc>
          <w:tcPr>
            <w:tcW w:w="2765" w:type="dxa"/>
          </w:tcPr>
          <w:p w14:paraId="1B665131"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环氧树脂漆</w:t>
            </w:r>
          </w:p>
        </w:tc>
        <w:tc>
          <w:tcPr>
            <w:tcW w:w="2766" w:type="dxa"/>
          </w:tcPr>
          <w:p w14:paraId="3F458264"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丙酮、丁酮、甲苯</w:t>
            </w:r>
          </w:p>
        </w:tc>
      </w:tr>
      <w:tr w:rsidR="00C1091E" w14:paraId="6A2FBB1A" w14:textId="77777777" w:rsidTr="00332DB8">
        <w:tc>
          <w:tcPr>
            <w:tcW w:w="2765" w:type="dxa"/>
          </w:tcPr>
          <w:p w14:paraId="14473EDD"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中漆</w:t>
            </w:r>
          </w:p>
        </w:tc>
        <w:tc>
          <w:tcPr>
            <w:tcW w:w="2765" w:type="dxa"/>
          </w:tcPr>
          <w:p w14:paraId="0C43585D"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丙烯酸漆和聚酯漆</w:t>
            </w:r>
          </w:p>
        </w:tc>
        <w:tc>
          <w:tcPr>
            <w:tcW w:w="2766" w:type="dxa"/>
            <w:vMerge w:val="restart"/>
          </w:tcPr>
          <w:p w14:paraId="0EA1A47B" w14:textId="77777777" w:rsidR="00C1091E" w:rsidRDefault="00C1091E" w:rsidP="00332DB8">
            <w:pPr>
              <w:jc w:val="center"/>
              <w:rPr>
                <w:rFonts w:ascii="Times" w:eastAsia="宋体" w:hAnsi="Times" w:cs="黑体"/>
                <w:sz w:val="22"/>
                <w:szCs w:val="32"/>
              </w:rPr>
            </w:pPr>
            <w:r>
              <w:rPr>
                <w:rFonts w:ascii="Times" w:eastAsia="宋体" w:hAnsi="Times" w:cs="黑体" w:hint="eastAsia"/>
                <w:sz w:val="22"/>
                <w:szCs w:val="32"/>
              </w:rPr>
              <w:t>二甲苯、丁醇、乙二醇、丙酮、丁酮、甲基异丁基酮</w:t>
            </w:r>
          </w:p>
        </w:tc>
      </w:tr>
      <w:tr w:rsidR="00C1091E" w14:paraId="6AAA0B86" w14:textId="77777777" w:rsidTr="00332DB8">
        <w:tc>
          <w:tcPr>
            <w:tcW w:w="2765" w:type="dxa"/>
          </w:tcPr>
          <w:p w14:paraId="4429CC08"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面漆</w:t>
            </w:r>
          </w:p>
        </w:tc>
        <w:tc>
          <w:tcPr>
            <w:tcW w:w="2765" w:type="dxa"/>
          </w:tcPr>
          <w:p w14:paraId="128524DA"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丙烯酸漆、聚酯漆、油脂漆</w:t>
            </w:r>
          </w:p>
        </w:tc>
        <w:tc>
          <w:tcPr>
            <w:tcW w:w="2766" w:type="dxa"/>
            <w:vMerge/>
          </w:tcPr>
          <w:p w14:paraId="18E37FC9" w14:textId="77777777" w:rsidR="00C1091E" w:rsidRDefault="00C1091E" w:rsidP="00332DB8">
            <w:pPr>
              <w:rPr>
                <w:rFonts w:ascii="Times" w:eastAsia="宋体" w:hAnsi="Times" w:cs="黑体"/>
                <w:sz w:val="22"/>
                <w:szCs w:val="32"/>
              </w:rPr>
            </w:pPr>
          </w:p>
        </w:tc>
      </w:tr>
      <w:tr w:rsidR="00C1091E" w14:paraId="0AF32ADF" w14:textId="77777777" w:rsidTr="00332DB8">
        <w:tc>
          <w:tcPr>
            <w:tcW w:w="2765" w:type="dxa"/>
          </w:tcPr>
          <w:p w14:paraId="1888F4CA"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修补漆</w:t>
            </w:r>
          </w:p>
        </w:tc>
        <w:tc>
          <w:tcPr>
            <w:tcW w:w="2765" w:type="dxa"/>
          </w:tcPr>
          <w:p w14:paraId="5923AC71" w14:textId="77777777" w:rsidR="00C1091E" w:rsidRDefault="00C1091E" w:rsidP="00332DB8">
            <w:pPr>
              <w:rPr>
                <w:rFonts w:ascii="Times" w:eastAsia="宋体" w:hAnsi="Times" w:cs="黑体"/>
                <w:sz w:val="22"/>
                <w:szCs w:val="32"/>
              </w:rPr>
            </w:pPr>
            <w:r>
              <w:rPr>
                <w:rFonts w:ascii="Times" w:eastAsia="宋体" w:hAnsi="Times" w:cs="黑体" w:hint="eastAsia"/>
                <w:sz w:val="22"/>
                <w:szCs w:val="32"/>
              </w:rPr>
              <w:t>丙烯酸漆、聚酯漆、油脂漆</w:t>
            </w:r>
          </w:p>
        </w:tc>
        <w:tc>
          <w:tcPr>
            <w:tcW w:w="2766" w:type="dxa"/>
            <w:vMerge/>
          </w:tcPr>
          <w:p w14:paraId="489B5AB2" w14:textId="77777777" w:rsidR="00C1091E" w:rsidRDefault="00C1091E" w:rsidP="00332DB8">
            <w:pPr>
              <w:rPr>
                <w:rFonts w:ascii="Times" w:eastAsia="宋体" w:hAnsi="Times" w:cs="黑体"/>
                <w:sz w:val="22"/>
                <w:szCs w:val="32"/>
              </w:rPr>
            </w:pPr>
          </w:p>
        </w:tc>
      </w:tr>
    </w:tbl>
    <w:p w14:paraId="2DC05613"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（一）自行车制造</w:t>
      </w:r>
    </w:p>
    <w:p w14:paraId="46B2DF0F"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自行车涂装生产中喷底漆、面漆及干燥烘干过程均排放大气污染物。在喷涂烘干阶段作业过程中，约</w:t>
      </w:r>
      <w:r>
        <w:rPr>
          <w:rFonts w:ascii="Times" w:eastAsia="宋体" w:hAnsi="Times" w:cs="黑体" w:hint="eastAsia"/>
          <w:sz w:val="22"/>
          <w:szCs w:val="32"/>
        </w:rPr>
        <w:t>6</w:t>
      </w:r>
      <w:r>
        <w:rPr>
          <w:rFonts w:ascii="Times" w:eastAsia="宋体" w:hAnsi="Times" w:cs="黑体"/>
          <w:sz w:val="22"/>
          <w:szCs w:val="32"/>
        </w:rPr>
        <w:t>5</w:t>
      </w:r>
      <w:r>
        <w:rPr>
          <w:rFonts w:ascii="Times" w:eastAsia="宋体" w:hAnsi="Times" w:cs="黑体" w:hint="eastAsia"/>
          <w:sz w:val="22"/>
          <w:szCs w:val="32"/>
        </w:rPr>
        <w:t>~</w:t>
      </w:r>
      <w:r>
        <w:rPr>
          <w:rFonts w:ascii="Times" w:eastAsia="宋体" w:hAnsi="Times" w:cs="黑体"/>
          <w:sz w:val="22"/>
          <w:szCs w:val="32"/>
        </w:rPr>
        <w:t>70</w:t>
      </w:r>
      <w:r>
        <w:rPr>
          <w:rFonts w:ascii="Times" w:eastAsia="宋体" w:hAnsi="Times" w:cs="黑体" w:hint="eastAsia"/>
          <w:sz w:val="22"/>
          <w:szCs w:val="32"/>
        </w:rPr>
        <w:t>%</w:t>
      </w:r>
      <w:r>
        <w:rPr>
          <w:rFonts w:ascii="Times" w:eastAsia="宋体" w:hAnsi="Times" w:cs="黑体" w:hint="eastAsia"/>
          <w:sz w:val="22"/>
          <w:szCs w:val="32"/>
        </w:rPr>
        <w:t>在喷漆工段排放，</w:t>
      </w:r>
      <w:r>
        <w:rPr>
          <w:rFonts w:ascii="Times" w:eastAsia="宋体" w:hAnsi="Times" w:cs="黑体" w:hint="eastAsia"/>
          <w:sz w:val="22"/>
          <w:szCs w:val="32"/>
        </w:rPr>
        <w:t>2</w:t>
      </w:r>
      <w:r>
        <w:rPr>
          <w:rFonts w:ascii="Times" w:eastAsia="宋体" w:hAnsi="Times" w:cs="黑体"/>
          <w:sz w:val="22"/>
          <w:szCs w:val="32"/>
        </w:rPr>
        <w:t>0</w:t>
      </w:r>
      <w:r>
        <w:rPr>
          <w:rFonts w:ascii="Times" w:eastAsia="宋体" w:hAnsi="Times" w:cs="黑体" w:hint="eastAsia"/>
          <w:sz w:val="22"/>
          <w:szCs w:val="32"/>
        </w:rPr>
        <w:t>~</w:t>
      </w:r>
      <w:r>
        <w:rPr>
          <w:rFonts w:ascii="Times" w:eastAsia="宋体" w:hAnsi="Times" w:cs="黑体"/>
          <w:sz w:val="22"/>
          <w:szCs w:val="32"/>
        </w:rPr>
        <w:t>30</w:t>
      </w:r>
      <w:r>
        <w:rPr>
          <w:rFonts w:ascii="Times" w:eastAsia="宋体" w:hAnsi="Times" w:cs="黑体" w:hint="eastAsia"/>
          <w:sz w:val="22"/>
          <w:szCs w:val="32"/>
        </w:rPr>
        <w:t>%</w:t>
      </w:r>
      <w:r>
        <w:rPr>
          <w:rFonts w:ascii="Times" w:eastAsia="宋体" w:hAnsi="Times" w:cs="黑体" w:hint="eastAsia"/>
          <w:sz w:val="22"/>
          <w:szCs w:val="32"/>
        </w:rPr>
        <w:t>在烘干工段排放。</w:t>
      </w:r>
    </w:p>
    <w:p w14:paraId="57241937"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（二）摩托车制造</w:t>
      </w:r>
    </w:p>
    <w:p w14:paraId="1EE839DC" w14:textId="77777777" w:rsidR="00C1091E" w:rsidRDefault="00C1091E" w:rsidP="00C1091E">
      <w:pPr>
        <w:pStyle w:val="12"/>
        <w:spacing w:line="360" w:lineRule="auto"/>
        <w:ind w:firstLine="440"/>
        <w:rPr>
          <w:rFonts w:ascii="Times" w:eastAsia="宋体" w:hAnsi="Times" w:cs="黑体"/>
          <w:kern w:val="2"/>
          <w:sz w:val="22"/>
        </w:rPr>
      </w:pPr>
      <w:r w:rsidRPr="00977060">
        <w:rPr>
          <w:rFonts w:ascii="Times" w:eastAsia="宋体" w:hAnsi="Times" w:cs="黑体" w:hint="eastAsia"/>
          <w:kern w:val="2"/>
          <w:sz w:val="22"/>
        </w:rPr>
        <w:t>摩托车外表面有</w:t>
      </w:r>
      <w:r w:rsidRPr="00977060">
        <w:rPr>
          <w:rFonts w:ascii="Times" w:eastAsia="宋体" w:hAnsi="Times" w:cs="黑体" w:hint="eastAsia"/>
          <w:kern w:val="2"/>
          <w:sz w:val="22"/>
        </w:rPr>
        <w:t>8</w:t>
      </w:r>
      <w:r w:rsidRPr="00977060">
        <w:rPr>
          <w:rFonts w:ascii="Times" w:eastAsia="宋体" w:hAnsi="Times" w:cs="黑体"/>
          <w:kern w:val="2"/>
          <w:sz w:val="22"/>
        </w:rPr>
        <w:t>0</w:t>
      </w:r>
      <w:r w:rsidRPr="00977060">
        <w:rPr>
          <w:rFonts w:ascii="Times" w:eastAsia="宋体" w:hAnsi="Times" w:cs="黑体" w:hint="eastAsia"/>
          <w:kern w:val="2"/>
          <w:sz w:val="22"/>
        </w:rPr>
        <w:t>%</w:t>
      </w:r>
      <w:r>
        <w:rPr>
          <w:rFonts w:ascii="Times" w:eastAsia="宋体" w:hAnsi="Times" w:cs="黑体" w:hint="eastAsia"/>
          <w:kern w:val="2"/>
          <w:sz w:val="22"/>
        </w:rPr>
        <w:t>是涂装面，其涂装的目的是使其具有优异的外观装饰性、防护性和户外使用的持久性（耐候性），以提高其商品价值和延长其使用寿命。一般可分为成车（零部件）涂装和发动机（零部件）涂装两部分。</w:t>
      </w:r>
    </w:p>
    <w:p w14:paraId="4E006F75" w14:textId="77777777" w:rsidR="00C1091E" w:rsidRDefault="00C1091E" w:rsidP="00C1091E">
      <w:pPr>
        <w:pStyle w:val="12"/>
        <w:spacing w:line="360" w:lineRule="auto"/>
        <w:ind w:firstLine="440"/>
        <w:rPr>
          <w:rFonts w:ascii="Times" w:eastAsia="宋体" w:hAnsi="Times" w:cs="黑体"/>
          <w:kern w:val="2"/>
          <w:sz w:val="22"/>
        </w:rPr>
      </w:pPr>
      <w:r>
        <w:rPr>
          <w:rFonts w:ascii="Times" w:eastAsia="宋体" w:hAnsi="Times" w:cs="黑体" w:hint="eastAsia"/>
          <w:kern w:val="2"/>
          <w:sz w:val="22"/>
        </w:rPr>
        <w:t>所使用的涂料主要是丙烯酸涂料和聚氨酯涂料，主要用于装饰性要求较高的摩托车油箱、护板等部件以及外露的塑料件。一般情况下，金属件多选用热固性丙烯酸漆或脂肪族丙烯酸聚氨酯漆；塑料件多选用脂肪族聚氨酯漆或脂肪族丙烯酸聚氨酯漆，也有选用热塑性丙烯酸漆。</w:t>
      </w:r>
    </w:p>
    <w:p w14:paraId="01C0C0BC" w14:textId="77777777" w:rsidR="00C1091E" w:rsidRDefault="00C1091E" w:rsidP="00C1091E">
      <w:pPr>
        <w:pStyle w:val="12"/>
        <w:spacing w:line="360" w:lineRule="auto"/>
        <w:ind w:firstLine="440"/>
        <w:rPr>
          <w:rFonts w:ascii="Times" w:eastAsia="宋体" w:hAnsi="Times" w:cs="黑体"/>
          <w:kern w:val="2"/>
          <w:sz w:val="22"/>
        </w:rPr>
      </w:pPr>
      <w:r>
        <w:rPr>
          <w:rFonts w:ascii="Times" w:eastAsia="宋体" w:hAnsi="Times" w:cs="黑体" w:hint="eastAsia"/>
          <w:kern w:val="2"/>
          <w:sz w:val="22"/>
        </w:rPr>
        <w:t>摩托车油箱的涂装工艺系装饰性、保护性多层涂层，是摩托车涂装中工序最多、涂装质量最高的工艺。基本工艺流程包括五大部分，分别是漆前脱脂除锈、磷化、喷涂、烘干、贴花罩光。具体工艺流程图如下图所示。</w:t>
      </w:r>
    </w:p>
    <w:p w14:paraId="5AAEAEFB" w14:textId="77777777" w:rsidR="00C1091E" w:rsidRDefault="00C1091E" w:rsidP="00C1091E">
      <w:pPr>
        <w:pStyle w:val="12"/>
        <w:spacing w:line="360" w:lineRule="auto"/>
        <w:ind w:firstLineChars="0" w:firstLine="0"/>
        <w:rPr>
          <w:rFonts w:ascii="Times" w:eastAsia="宋体" w:hAnsi="Times" w:cs="黑体"/>
          <w:kern w:val="2"/>
          <w:sz w:val="22"/>
        </w:rPr>
      </w:pPr>
      <w:r>
        <w:rPr>
          <w:noProof/>
        </w:rPr>
        <w:drawing>
          <wp:inline distT="0" distB="0" distL="0" distR="0" wp14:anchorId="79753C24" wp14:editId="21911C01">
            <wp:extent cx="5274310" cy="1401445"/>
            <wp:effectExtent l="0" t="0" r="2540" b="825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401445"/>
                    </a:xfrm>
                    <a:prstGeom prst="rect">
                      <a:avLst/>
                    </a:prstGeom>
                  </pic:spPr>
                </pic:pic>
              </a:graphicData>
            </a:graphic>
          </wp:inline>
        </w:drawing>
      </w:r>
    </w:p>
    <w:p w14:paraId="7A7BC659" w14:textId="04C20099" w:rsidR="00C1091E" w:rsidRDefault="00C1091E" w:rsidP="00C1091E">
      <w:pPr>
        <w:pStyle w:val="afff0"/>
        <w:rPr>
          <w:rFonts w:ascii="Times" w:hAnsi="Times"/>
        </w:rPr>
      </w:pPr>
      <w:r w:rsidRPr="00DB231B">
        <w:rPr>
          <w:rFonts w:ascii="Times" w:hAnsi="Times"/>
        </w:rPr>
        <w:t>图</w:t>
      </w:r>
      <w:r w:rsidRPr="00DB231B">
        <w:rPr>
          <w:rFonts w:ascii="Times" w:hAnsi="Times"/>
        </w:rPr>
        <w:t xml:space="preserve">4.1- </w:t>
      </w:r>
      <w:r w:rsidR="00D04957">
        <w:rPr>
          <w:rFonts w:ascii="Times" w:hAnsi="Times"/>
        </w:rPr>
        <w:t>7</w:t>
      </w:r>
      <w:r>
        <w:rPr>
          <w:rFonts w:ascii="Times" w:hAnsi="Times"/>
        </w:rPr>
        <w:t xml:space="preserve"> </w:t>
      </w:r>
      <w:r>
        <w:rPr>
          <w:rFonts w:ascii="Times" w:hAnsi="Times" w:hint="eastAsia"/>
        </w:rPr>
        <w:t>摩托车配件生产工艺流程图</w:t>
      </w:r>
    </w:p>
    <w:p w14:paraId="678C598C" w14:textId="77777777" w:rsidR="00C1091E" w:rsidRDefault="00C1091E" w:rsidP="00C1091E">
      <w:pPr>
        <w:pStyle w:val="af5"/>
        <w:ind w:firstLineChars="0" w:firstLine="0"/>
        <w:jc w:val="left"/>
        <w:outlineLvl w:val="2"/>
        <w:rPr>
          <w:rFonts w:ascii="Times" w:eastAsia="宋体" w:hAnsi="Times" w:cs="黑体"/>
          <w:sz w:val="22"/>
          <w:szCs w:val="32"/>
        </w:rPr>
      </w:pPr>
      <w:bookmarkStart w:id="29" w:name="_Hlk524095701"/>
      <w:bookmarkStart w:id="30" w:name="_Toc74657698"/>
      <w:r>
        <w:rPr>
          <w:rFonts w:ascii="Times" w:eastAsia="宋体" w:hAnsi="Times" w:cs="黑体" w:hint="eastAsia"/>
          <w:sz w:val="22"/>
          <w:szCs w:val="32"/>
        </w:rPr>
        <w:t>4</w:t>
      </w:r>
      <w:r>
        <w:rPr>
          <w:rFonts w:ascii="Times" w:eastAsia="宋体" w:hAnsi="Times" w:cs="黑体"/>
          <w:sz w:val="22"/>
          <w:szCs w:val="32"/>
        </w:rPr>
        <w:t xml:space="preserve">.1.4 </w:t>
      </w:r>
      <w:bookmarkStart w:id="31" w:name="_Hlk72765496"/>
      <w:r>
        <w:rPr>
          <w:rFonts w:ascii="Times" w:eastAsia="宋体" w:hAnsi="Times" w:cs="黑体" w:hint="eastAsia"/>
          <w:sz w:val="22"/>
          <w:szCs w:val="32"/>
        </w:rPr>
        <w:t>通用设备及专用设备制造</w:t>
      </w:r>
      <w:bookmarkEnd w:id="30"/>
      <w:bookmarkEnd w:id="31"/>
    </w:p>
    <w:p w14:paraId="0E5449B2"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lastRenderedPageBreak/>
        <w:t>通用设备制造包括锅炉及原动设备制造、金属加工机械制造、物料搬运设备制造、泵阀门压缩机及类似机械制造、轴承齿轮和传动部件制造、烘炉风机衡器包装等设备制造、文化办公用机械制造、通用零部件制造及其他通用设备制造业。</w:t>
      </w:r>
    </w:p>
    <w:p w14:paraId="529BF27A" w14:textId="77777777" w:rsidR="00C1091E" w:rsidRDefault="00C1091E" w:rsidP="00C1091E">
      <w:pPr>
        <w:ind w:firstLineChars="200" w:firstLine="440"/>
        <w:rPr>
          <w:rFonts w:ascii="Times" w:eastAsia="宋体" w:hAnsi="Times" w:cs="黑体"/>
          <w:sz w:val="22"/>
          <w:szCs w:val="32"/>
        </w:rPr>
      </w:pPr>
      <w:r>
        <w:rPr>
          <w:rFonts w:ascii="Times" w:eastAsia="宋体" w:hAnsi="Times" w:cs="黑体" w:hint="eastAsia"/>
          <w:sz w:val="22"/>
          <w:szCs w:val="32"/>
        </w:rPr>
        <w:t>专用设备制造包括采矿冶金建筑专用设备制造、化工木材非金属加工专用设备制造、食品饮料烟草及饲料生产专用设备制造、印刷制药日化及日用品生产专用设备制造、纺织服装和皮革加工专用设备制造、电子和电工机械专用设备制造、农林牧鱼专用机械制造、医疗仪器设备及器械制造、环保社会公共服务及其他专用设备制造。</w:t>
      </w:r>
    </w:p>
    <w:p w14:paraId="43B210BB" w14:textId="77777777" w:rsidR="00C1091E" w:rsidRDefault="00C1091E" w:rsidP="00C1091E">
      <w:pPr>
        <w:pStyle w:val="12"/>
        <w:spacing w:line="360" w:lineRule="auto"/>
        <w:ind w:firstLine="440"/>
        <w:rPr>
          <w:rFonts w:ascii="Times" w:eastAsia="宋体" w:hAnsi="Times" w:cs="黑体"/>
          <w:kern w:val="2"/>
          <w:sz w:val="22"/>
        </w:rPr>
      </w:pPr>
      <w:r>
        <w:rPr>
          <w:rFonts w:ascii="Times" w:eastAsia="宋体" w:hAnsi="Times" w:cs="黑体" w:hint="eastAsia"/>
          <w:kern w:val="2"/>
          <w:sz w:val="22"/>
        </w:rPr>
        <w:t>设备</w:t>
      </w:r>
      <w:r w:rsidRPr="003B207B">
        <w:rPr>
          <w:rFonts w:ascii="Times" w:eastAsia="宋体" w:hAnsi="Times" w:cs="黑体" w:hint="eastAsia"/>
          <w:kern w:val="2"/>
          <w:sz w:val="22"/>
        </w:rPr>
        <w:t>制造</w:t>
      </w:r>
      <w:r>
        <w:rPr>
          <w:rFonts w:ascii="Times" w:eastAsia="宋体" w:hAnsi="Times" w:cs="黑体" w:hint="eastAsia"/>
          <w:kern w:val="2"/>
          <w:sz w:val="22"/>
        </w:rPr>
        <w:t>行业工艺根据产品的不同差异较大，不同企业都有各自的工艺流程，其中涂装工段和工艺差别不大，可以根据生产类型分为独立式和流水线式。典型设备制造工艺流程图如下图所示。</w:t>
      </w:r>
    </w:p>
    <w:p w14:paraId="2138AAAE" w14:textId="77777777" w:rsidR="00C1091E" w:rsidRDefault="00C1091E" w:rsidP="00C1091E">
      <w:pPr>
        <w:pStyle w:val="12"/>
        <w:spacing w:line="360" w:lineRule="auto"/>
        <w:ind w:firstLineChars="0" w:firstLine="0"/>
        <w:rPr>
          <w:rFonts w:ascii="Times" w:eastAsia="宋体" w:hAnsi="Times" w:cs="黑体"/>
          <w:kern w:val="2"/>
          <w:sz w:val="22"/>
        </w:rPr>
      </w:pPr>
      <w:r>
        <w:rPr>
          <w:noProof/>
        </w:rPr>
        <w:drawing>
          <wp:inline distT="0" distB="0" distL="0" distR="0" wp14:anchorId="7D219CC4" wp14:editId="0D880CAF">
            <wp:extent cx="5274310" cy="10356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35685"/>
                    </a:xfrm>
                    <a:prstGeom prst="rect">
                      <a:avLst/>
                    </a:prstGeom>
                  </pic:spPr>
                </pic:pic>
              </a:graphicData>
            </a:graphic>
          </wp:inline>
        </w:drawing>
      </w:r>
    </w:p>
    <w:p w14:paraId="15F89966" w14:textId="350DC715" w:rsidR="00C1091E" w:rsidRDefault="00C1091E" w:rsidP="00C1091E">
      <w:pPr>
        <w:pStyle w:val="afff0"/>
        <w:rPr>
          <w:rFonts w:ascii="Times" w:hAnsi="Times"/>
        </w:rPr>
      </w:pPr>
      <w:r w:rsidRPr="00DB231B">
        <w:rPr>
          <w:rFonts w:ascii="Times" w:hAnsi="Times"/>
        </w:rPr>
        <w:t>图</w:t>
      </w:r>
      <w:r w:rsidRPr="00DB231B">
        <w:rPr>
          <w:rFonts w:ascii="Times" w:hAnsi="Times"/>
        </w:rPr>
        <w:t>4.1-</w:t>
      </w:r>
      <w:r w:rsidR="00D04957">
        <w:rPr>
          <w:rFonts w:ascii="Times" w:hAnsi="Times"/>
        </w:rPr>
        <w:t>8</w:t>
      </w:r>
      <w:r>
        <w:rPr>
          <w:rFonts w:ascii="Times" w:hAnsi="Times" w:hint="eastAsia"/>
        </w:rPr>
        <w:t>装备制造生产工艺流程图</w:t>
      </w:r>
    </w:p>
    <w:p w14:paraId="0842E45F" w14:textId="462465CF" w:rsidR="00DA0066" w:rsidRDefault="00DA0066" w:rsidP="00DA0066">
      <w:pPr>
        <w:pStyle w:val="af5"/>
        <w:ind w:firstLineChars="0" w:firstLine="0"/>
        <w:jc w:val="left"/>
        <w:outlineLvl w:val="2"/>
        <w:rPr>
          <w:rFonts w:ascii="Times" w:eastAsia="宋体" w:hAnsi="Times" w:cs="黑体"/>
          <w:sz w:val="22"/>
          <w:szCs w:val="32"/>
        </w:rPr>
      </w:pPr>
      <w:bookmarkStart w:id="32" w:name="_Toc74657699"/>
      <w:bookmarkEnd w:id="29"/>
      <w:r>
        <w:rPr>
          <w:rFonts w:ascii="Times" w:eastAsia="宋体" w:hAnsi="Times" w:cs="黑体" w:hint="eastAsia"/>
          <w:sz w:val="22"/>
          <w:szCs w:val="32"/>
        </w:rPr>
        <w:t>4</w:t>
      </w:r>
      <w:r>
        <w:rPr>
          <w:rFonts w:ascii="Times" w:eastAsia="宋体" w:hAnsi="Times" w:cs="黑体"/>
          <w:sz w:val="22"/>
          <w:szCs w:val="32"/>
        </w:rPr>
        <w:t>.1.</w:t>
      </w:r>
      <w:r w:rsidR="00C1091E">
        <w:rPr>
          <w:rFonts w:ascii="Times" w:eastAsia="宋体" w:hAnsi="Times" w:cs="黑体"/>
          <w:sz w:val="22"/>
          <w:szCs w:val="32"/>
        </w:rPr>
        <w:t>5</w:t>
      </w:r>
      <w:r>
        <w:rPr>
          <w:rFonts w:ascii="Times" w:eastAsia="宋体" w:hAnsi="Times" w:cs="黑体"/>
          <w:sz w:val="22"/>
          <w:szCs w:val="32"/>
        </w:rPr>
        <w:t xml:space="preserve"> </w:t>
      </w:r>
      <w:r>
        <w:rPr>
          <w:rFonts w:ascii="Times" w:eastAsia="宋体" w:hAnsi="Times" w:cs="黑体" w:hint="eastAsia"/>
          <w:sz w:val="22"/>
          <w:szCs w:val="32"/>
        </w:rPr>
        <w:t>金属制品制造工艺流程</w:t>
      </w:r>
      <w:bookmarkEnd w:id="32"/>
    </w:p>
    <w:p w14:paraId="093FCDCF"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金属制品包括结构性金属制品制造、金属工具制造、集装箱及金属包装制造、金属丝绳机器制品制造、建筑安全用金属制造制造、金属表面处理及热处理加工、搪瓷制品制造、金属日用品制造及其他金属制品制造。典型金属制品表面涂装工艺流程及排污节点如图</w:t>
      </w:r>
      <w:r>
        <w:rPr>
          <w:rFonts w:ascii="Times" w:eastAsia="宋体" w:hAnsi="Times" w:cs="黑体" w:hint="eastAsia"/>
          <w:sz w:val="22"/>
          <w:szCs w:val="32"/>
        </w:rPr>
        <w:t>4</w:t>
      </w:r>
      <w:r>
        <w:rPr>
          <w:rFonts w:ascii="Times" w:eastAsia="宋体" w:hAnsi="Times" w:cs="黑体"/>
          <w:sz w:val="22"/>
          <w:szCs w:val="32"/>
        </w:rPr>
        <w:t>.4</w:t>
      </w:r>
      <w:r>
        <w:rPr>
          <w:rFonts w:ascii="Times" w:eastAsia="宋体" w:hAnsi="Times" w:cs="黑体" w:hint="eastAsia"/>
          <w:sz w:val="22"/>
          <w:szCs w:val="32"/>
        </w:rPr>
        <w:t>所示。金属制品由于被涂物表面会产生氧化物，若未清除干净则在涂装时涂料只是堆积于表面，无法与被涂物紧密结合，因此金属涂装时，预处理便显得格外重要。</w:t>
      </w:r>
    </w:p>
    <w:p w14:paraId="6FC721A3" w14:textId="77777777" w:rsidR="00DA0066" w:rsidRDefault="00DA0066" w:rsidP="00DA0066">
      <w:pPr>
        <w:pStyle w:val="af5"/>
        <w:ind w:left="1" w:firstLine="600"/>
        <w:jc w:val="center"/>
        <w:rPr>
          <w:rFonts w:ascii="Times" w:eastAsia="宋体" w:hAnsi="Times" w:cs="黑体"/>
          <w:sz w:val="22"/>
          <w:szCs w:val="32"/>
        </w:rPr>
      </w:pPr>
      <w:r>
        <w:rPr>
          <w:noProof/>
        </w:rPr>
        <w:drawing>
          <wp:inline distT="0" distB="0" distL="0" distR="0" wp14:anchorId="0EBFBD99" wp14:editId="6CD93DB1">
            <wp:extent cx="5049078" cy="168322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8299" cy="1686302"/>
                    </a:xfrm>
                    <a:prstGeom prst="rect">
                      <a:avLst/>
                    </a:prstGeom>
                  </pic:spPr>
                </pic:pic>
              </a:graphicData>
            </a:graphic>
          </wp:inline>
        </w:drawing>
      </w:r>
    </w:p>
    <w:p w14:paraId="45626732" w14:textId="0FEF76CE" w:rsidR="00DA0066" w:rsidRPr="0056576D" w:rsidRDefault="00DA0066" w:rsidP="00DA0066">
      <w:pPr>
        <w:pStyle w:val="afff0"/>
        <w:rPr>
          <w:rFonts w:ascii="Times" w:hAnsi="Times"/>
        </w:rPr>
      </w:pPr>
      <w:r w:rsidRPr="00DB231B">
        <w:rPr>
          <w:rFonts w:ascii="Times" w:hAnsi="Times"/>
        </w:rPr>
        <w:t>图</w:t>
      </w:r>
      <w:r w:rsidRPr="00DB231B">
        <w:rPr>
          <w:rFonts w:ascii="Times" w:hAnsi="Times"/>
        </w:rPr>
        <w:t xml:space="preserve">4.1- </w:t>
      </w:r>
      <w:r w:rsidR="00D04957">
        <w:rPr>
          <w:rFonts w:ascii="Times" w:hAnsi="Times"/>
        </w:rPr>
        <w:t>9</w:t>
      </w:r>
      <w:r>
        <w:rPr>
          <w:rFonts w:ascii="Times" w:hAnsi="Times" w:hint="eastAsia"/>
        </w:rPr>
        <w:t>典型金属制品生产工艺流程图</w:t>
      </w:r>
      <w:r w:rsidRPr="0056576D">
        <w:rPr>
          <w:rFonts w:ascii="Times" w:hAnsi="Times"/>
        </w:rPr>
        <w:t xml:space="preserve"> </w:t>
      </w:r>
    </w:p>
    <w:p w14:paraId="6B1DC21A" w14:textId="77777777" w:rsidR="00DA0066" w:rsidRPr="000D405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金属制品中以典型的集装箱工艺为例，集装箱制造是从钢板预处理开始，经过冷轧成型加工、焊接组装、整箱喷砂、喷漆及完工线装配等十几道工序，其中关键工艺为钢</w:t>
      </w:r>
      <w:r>
        <w:rPr>
          <w:rFonts w:ascii="Times" w:eastAsia="宋体" w:hAnsi="Times" w:cs="黑体" w:hint="eastAsia"/>
          <w:sz w:val="22"/>
          <w:szCs w:val="32"/>
        </w:rPr>
        <w:lastRenderedPageBreak/>
        <w:t>材预处理、冷加工成型、焊接组装及喷漆四个主要部分。</w:t>
      </w:r>
    </w:p>
    <w:p w14:paraId="6FAC5096" w14:textId="77777777" w:rsidR="00DA0066" w:rsidRPr="00594042" w:rsidRDefault="00DA0066" w:rsidP="00DA0066">
      <w:pPr>
        <w:pStyle w:val="af5"/>
        <w:ind w:left="1" w:firstLine="440"/>
        <w:rPr>
          <w:rFonts w:ascii="Times" w:eastAsia="宋体" w:hAnsi="Times" w:cs="黑体"/>
          <w:color w:val="FF0000"/>
          <w:sz w:val="22"/>
          <w:szCs w:val="32"/>
        </w:rPr>
      </w:pPr>
      <w:r>
        <w:rPr>
          <w:rFonts w:ascii="Times" w:eastAsia="宋体" w:hAnsi="Times" w:cs="黑体" w:hint="eastAsia"/>
          <w:sz w:val="22"/>
          <w:szCs w:val="32"/>
        </w:rPr>
        <w:t>目前，在集装箱行业中，将集装箱涂料的喷涂和喷涂前表面处理的整个工艺方法与过程，及与此相关的技术上、管理上的全部活动统称为集装箱涂装工艺。集装箱涂装工艺包括喷涂前钢材表面预处理（抛丸和焊缝喷砂）、预涂、喷漆、烘干等一系列过程，具体工艺流程为：整箱焊道喷砂处理、底漆预涂、底漆喷涂、底漆流平、中间漆和内面漆预涂、中间漆喷涂、内面漆喷涂、中间漆和内面漆流平、</w:t>
      </w:r>
      <w:r>
        <w:rPr>
          <w:rFonts w:ascii="Times" w:eastAsia="宋体" w:hAnsi="Times" w:cs="黑体" w:hint="eastAsia"/>
          <w:sz w:val="22"/>
          <w:szCs w:val="32"/>
        </w:rPr>
        <w:t>3</w:t>
      </w:r>
      <w:r>
        <w:rPr>
          <w:rFonts w:ascii="Times" w:eastAsia="宋体" w:hAnsi="Times" w:cs="黑体"/>
          <w:sz w:val="22"/>
          <w:szCs w:val="32"/>
        </w:rPr>
        <w:t>0</w:t>
      </w:r>
      <w:r>
        <w:rPr>
          <w:rFonts w:ascii="Times" w:eastAsia="宋体" w:hAnsi="Times" w:cs="黑体" w:hint="eastAsia"/>
          <w:sz w:val="22"/>
          <w:szCs w:val="32"/>
        </w:rPr>
        <w:t>~</w:t>
      </w:r>
      <w:r>
        <w:rPr>
          <w:rFonts w:ascii="Times" w:eastAsia="宋体" w:hAnsi="Times" w:cs="黑体"/>
          <w:sz w:val="22"/>
          <w:szCs w:val="32"/>
        </w:rPr>
        <w:t>50</w:t>
      </w:r>
      <w:r>
        <w:rPr>
          <w:rFonts w:ascii="Times" w:eastAsia="宋体" w:hAnsi="Times" w:cs="黑体" w:hint="eastAsia"/>
          <w:sz w:val="22"/>
          <w:szCs w:val="32"/>
        </w:rPr>
        <w:t>度烘干、面漆预涂、面漆喷涂、面漆流平、</w:t>
      </w:r>
      <w:r>
        <w:rPr>
          <w:rFonts w:ascii="Times" w:eastAsia="宋体" w:hAnsi="Times" w:cs="黑体" w:hint="eastAsia"/>
          <w:sz w:val="22"/>
          <w:szCs w:val="32"/>
        </w:rPr>
        <w:t>6</w:t>
      </w:r>
      <w:r>
        <w:rPr>
          <w:rFonts w:ascii="Times" w:eastAsia="宋体" w:hAnsi="Times" w:cs="黑体"/>
          <w:sz w:val="22"/>
          <w:szCs w:val="32"/>
        </w:rPr>
        <w:t>0</w:t>
      </w:r>
      <w:r>
        <w:rPr>
          <w:rFonts w:ascii="Times" w:eastAsia="宋体" w:hAnsi="Times" w:cs="黑体" w:hint="eastAsia"/>
          <w:sz w:val="22"/>
          <w:szCs w:val="32"/>
        </w:rPr>
        <w:t>~</w:t>
      </w:r>
      <w:r>
        <w:rPr>
          <w:rFonts w:ascii="Times" w:eastAsia="宋体" w:hAnsi="Times" w:cs="黑体"/>
          <w:sz w:val="22"/>
          <w:szCs w:val="32"/>
        </w:rPr>
        <w:t>80</w:t>
      </w:r>
      <w:r>
        <w:rPr>
          <w:rFonts w:ascii="Times" w:eastAsia="宋体" w:hAnsi="Times" w:cs="黑体" w:hint="eastAsia"/>
          <w:sz w:val="22"/>
          <w:szCs w:val="32"/>
        </w:rPr>
        <w:t>度烘干、底喷架漆和面完工检查等环节。由于集装箱需要经得起环境的苛刻考验，而集装箱结构的复试问题最为严重，因此涂装工艺在集装箱制造过程中至关重要，</w:t>
      </w:r>
      <w:r w:rsidRPr="00071859">
        <w:rPr>
          <w:rFonts w:ascii="Times" w:eastAsia="宋体" w:hAnsi="Times" w:cs="黑体" w:hint="eastAsia"/>
          <w:sz w:val="22"/>
          <w:szCs w:val="32"/>
        </w:rPr>
        <w:t>集装箱喷涂对内、外侧涂漆、底漆等均有特殊要求，喷漆前需对集装箱钢板进行表面处理，保证钢材具有一定的清洁性和光滑性；预喷涂和喷涂环节的焊缝、二次锈蚀部位及箱体结构上的“死角”等需着重关注；目前主流的集装箱新兴涂装工艺为底漆辊涂工艺、整箱自动喷涂工艺和静电喷涂工艺等。</w:t>
      </w:r>
    </w:p>
    <w:p w14:paraId="409C6F1F" w14:textId="77777777" w:rsidR="00DA0066" w:rsidRPr="00DB231B" w:rsidRDefault="00DA0066" w:rsidP="00DA0066">
      <w:pPr>
        <w:pStyle w:val="af5"/>
        <w:keepNext/>
        <w:ind w:firstLineChars="0" w:firstLine="0"/>
        <w:jc w:val="center"/>
        <w:rPr>
          <w:rFonts w:ascii="Times" w:hAnsi="Times"/>
        </w:rPr>
      </w:pPr>
      <w:r>
        <w:rPr>
          <w:noProof/>
        </w:rPr>
        <w:drawing>
          <wp:inline distT="0" distB="0" distL="0" distR="0" wp14:anchorId="6520A875" wp14:editId="30EB85C5">
            <wp:extent cx="4593946" cy="28074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7167" cy="2809442"/>
                    </a:xfrm>
                    <a:prstGeom prst="rect">
                      <a:avLst/>
                    </a:prstGeom>
                  </pic:spPr>
                </pic:pic>
              </a:graphicData>
            </a:graphic>
          </wp:inline>
        </w:drawing>
      </w:r>
    </w:p>
    <w:p w14:paraId="4C5FD001" w14:textId="4B807ECA" w:rsidR="00DA0066" w:rsidRDefault="00DA0066" w:rsidP="00DA0066">
      <w:pPr>
        <w:pStyle w:val="afff0"/>
        <w:rPr>
          <w:rFonts w:ascii="Times" w:hAnsi="Times"/>
        </w:rPr>
      </w:pPr>
      <w:r w:rsidRPr="00DB231B">
        <w:rPr>
          <w:rFonts w:ascii="Times" w:hAnsi="Times"/>
        </w:rPr>
        <w:t>图</w:t>
      </w:r>
      <w:r w:rsidRPr="00DB231B">
        <w:rPr>
          <w:rFonts w:ascii="Times" w:hAnsi="Times"/>
        </w:rPr>
        <w:t xml:space="preserve">4.1- </w:t>
      </w:r>
      <w:r w:rsidR="00B22D23">
        <w:rPr>
          <w:rFonts w:ascii="Times" w:hAnsi="Times"/>
        </w:rPr>
        <w:t>1</w:t>
      </w:r>
      <w:r w:rsidR="00D04957">
        <w:rPr>
          <w:rFonts w:ascii="Times" w:hAnsi="Times"/>
        </w:rPr>
        <w:t>0</w:t>
      </w:r>
      <w:r>
        <w:rPr>
          <w:rFonts w:ascii="Times" w:hAnsi="Times" w:hint="eastAsia"/>
        </w:rPr>
        <w:t>集装箱</w:t>
      </w:r>
      <w:r w:rsidRPr="00DB231B">
        <w:rPr>
          <w:rFonts w:ascii="Times" w:hAnsi="Times" w:hint="eastAsia"/>
        </w:rPr>
        <w:t>行业喷涂工艺环节</w:t>
      </w:r>
    </w:p>
    <w:p w14:paraId="12BB84BE" w14:textId="77777777" w:rsidR="00DA0066" w:rsidRDefault="00DA0066" w:rsidP="00DA0066">
      <w:pPr>
        <w:pStyle w:val="12"/>
        <w:spacing w:line="360" w:lineRule="auto"/>
        <w:ind w:firstLine="440"/>
        <w:rPr>
          <w:rFonts w:ascii="Times" w:eastAsia="宋体" w:hAnsi="Times" w:cs="黑体"/>
          <w:kern w:val="2"/>
          <w:sz w:val="22"/>
        </w:rPr>
      </w:pPr>
      <w:r>
        <w:rPr>
          <w:rFonts w:ascii="Times" w:eastAsia="宋体" w:hAnsi="Times" w:cs="黑体" w:hint="eastAsia"/>
          <w:kern w:val="2"/>
          <w:sz w:val="22"/>
        </w:rPr>
        <w:t>此外五金制品涂装工序也是金属制品行业的典型，其工艺较为简单，通常包括前处理、上挂、涂装、流平、烘干、成品等工序。涂装工序主要对金属和非金属表面覆盖保护层或装饰层，可使得物体表面具有防腐、防水、防污等功能，起到保护和装饰作用。自动化涂装线一般采用静电喷涂和电泳涂装，手动主要是手工喷涂。所使用的涂料仍是以溶剂型涂料为主。典型工艺流程图如下图所示。</w:t>
      </w:r>
    </w:p>
    <w:p w14:paraId="3EE0205A" w14:textId="77777777" w:rsidR="00DA0066" w:rsidRDefault="00DA0066" w:rsidP="00DA0066">
      <w:pPr>
        <w:pStyle w:val="12"/>
        <w:spacing w:line="360" w:lineRule="auto"/>
        <w:ind w:firstLineChars="0" w:firstLine="0"/>
        <w:rPr>
          <w:rFonts w:ascii="Times" w:eastAsia="宋体" w:hAnsi="Times" w:cs="黑体"/>
          <w:kern w:val="2"/>
          <w:sz w:val="22"/>
        </w:rPr>
      </w:pPr>
      <w:r>
        <w:rPr>
          <w:noProof/>
        </w:rPr>
        <w:lastRenderedPageBreak/>
        <w:drawing>
          <wp:inline distT="0" distB="0" distL="0" distR="0" wp14:anchorId="5677944E" wp14:editId="448167F3">
            <wp:extent cx="5274310" cy="954405"/>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954405"/>
                    </a:xfrm>
                    <a:prstGeom prst="rect">
                      <a:avLst/>
                    </a:prstGeom>
                  </pic:spPr>
                </pic:pic>
              </a:graphicData>
            </a:graphic>
          </wp:inline>
        </w:drawing>
      </w:r>
    </w:p>
    <w:p w14:paraId="3745E06E" w14:textId="40BF8FDB" w:rsidR="00DA0066" w:rsidRDefault="00DA0066" w:rsidP="00DA0066">
      <w:pPr>
        <w:pStyle w:val="afff0"/>
        <w:rPr>
          <w:rFonts w:ascii="Times" w:hAnsi="Times"/>
        </w:rPr>
      </w:pPr>
      <w:r w:rsidRPr="00DB231B">
        <w:rPr>
          <w:rFonts w:ascii="Times" w:hAnsi="Times"/>
        </w:rPr>
        <w:t>图</w:t>
      </w:r>
      <w:r w:rsidRPr="00DB231B">
        <w:rPr>
          <w:rFonts w:ascii="Times" w:hAnsi="Times"/>
        </w:rPr>
        <w:t xml:space="preserve">4.1- </w:t>
      </w:r>
      <w:r w:rsidR="00B22D23">
        <w:rPr>
          <w:rFonts w:ascii="Times" w:hAnsi="Times"/>
        </w:rPr>
        <w:t>1</w:t>
      </w:r>
      <w:r w:rsidR="00D04957">
        <w:rPr>
          <w:rFonts w:ascii="Times" w:hAnsi="Times"/>
        </w:rPr>
        <w:t>1</w:t>
      </w:r>
      <w:r>
        <w:rPr>
          <w:rFonts w:ascii="Times" w:hAnsi="Times"/>
        </w:rPr>
        <w:t xml:space="preserve"> </w:t>
      </w:r>
      <w:r>
        <w:rPr>
          <w:rFonts w:ascii="Times" w:hAnsi="Times" w:hint="eastAsia"/>
        </w:rPr>
        <w:t>五金制品生产工艺流程图</w:t>
      </w:r>
    </w:p>
    <w:p w14:paraId="0FFE89F2" w14:textId="21EBE45F" w:rsidR="006D19CF" w:rsidRPr="006D19CF" w:rsidRDefault="006D19CF" w:rsidP="006D19CF">
      <w:r>
        <w:rPr>
          <w:rFonts w:hint="eastAsia"/>
        </w:rPr>
        <w:t xml:space="preserve"> </w:t>
      </w:r>
      <w:r w:rsidRPr="006D19CF">
        <w:rPr>
          <w:rFonts w:ascii="Times" w:eastAsia="宋体" w:hAnsi="Times" w:cs="黑体"/>
          <w:sz w:val="22"/>
          <w:szCs w:val="32"/>
        </w:rPr>
        <w:t xml:space="preserve"> </w:t>
      </w:r>
      <w:r>
        <w:rPr>
          <w:rFonts w:ascii="Times" w:eastAsia="宋体" w:hAnsi="Times" w:cs="黑体"/>
          <w:sz w:val="22"/>
          <w:szCs w:val="32"/>
        </w:rPr>
        <w:t xml:space="preserve"> </w:t>
      </w:r>
      <w:r w:rsidRPr="006D19CF">
        <w:rPr>
          <w:rFonts w:ascii="Times" w:eastAsia="宋体" w:hAnsi="Times" w:cs="黑体"/>
          <w:sz w:val="22"/>
          <w:szCs w:val="32"/>
        </w:rPr>
        <w:t xml:space="preserve"> </w:t>
      </w:r>
      <w:r w:rsidRPr="006D19CF">
        <w:rPr>
          <w:rFonts w:ascii="Times" w:eastAsia="宋体" w:hAnsi="Times" w:cs="黑体" w:hint="eastAsia"/>
          <w:sz w:val="22"/>
          <w:szCs w:val="32"/>
        </w:rPr>
        <w:t>其他</w:t>
      </w:r>
      <w:r>
        <w:rPr>
          <w:rFonts w:ascii="Times" w:eastAsia="宋体" w:hAnsi="Times" w:cs="黑体" w:hint="eastAsia"/>
          <w:sz w:val="22"/>
          <w:szCs w:val="32"/>
        </w:rPr>
        <w:t>金属制品的涂装工序与集装箱和五金制品的涂装工序大相径庭，最主要的区别是喷涂的频次有所区别，部分集装箱工艺需进行</w:t>
      </w:r>
      <w:r>
        <w:rPr>
          <w:rFonts w:ascii="Times" w:eastAsia="宋体" w:hAnsi="Times" w:cs="黑体" w:hint="eastAsia"/>
          <w:sz w:val="22"/>
          <w:szCs w:val="32"/>
        </w:rPr>
        <w:t>3~</w:t>
      </w:r>
      <w:r>
        <w:rPr>
          <w:rFonts w:ascii="Times" w:eastAsia="宋体" w:hAnsi="Times" w:cs="黑体"/>
          <w:sz w:val="22"/>
          <w:szCs w:val="32"/>
        </w:rPr>
        <w:t>4</w:t>
      </w:r>
      <w:r>
        <w:rPr>
          <w:rFonts w:ascii="Times" w:eastAsia="宋体" w:hAnsi="Times" w:cs="黑体" w:hint="eastAsia"/>
          <w:sz w:val="22"/>
          <w:szCs w:val="32"/>
        </w:rPr>
        <w:t>次喷涂，部分金属件只需进行</w:t>
      </w:r>
      <w:r>
        <w:rPr>
          <w:rFonts w:ascii="Times" w:eastAsia="宋体" w:hAnsi="Times" w:cs="黑体" w:hint="eastAsia"/>
          <w:sz w:val="22"/>
          <w:szCs w:val="32"/>
        </w:rPr>
        <w:t>1~</w:t>
      </w:r>
      <w:r>
        <w:rPr>
          <w:rFonts w:ascii="Times" w:eastAsia="宋体" w:hAnsi="Times" w:cs="黑体"/>
          <w:sz w:val="22"/>
          <w:szCs w:val="32"/>
        </w:rPr>
        <w:t>2</w:t>
      </w:r>
      <w:r>
        <w:rPr>
          <w:rFonts w:ascii="Times" w:eastAsia="宋体" w:hAnsi="Times" w:cs="黑体" w:hint="eastAsia"/>
          <w:sz w:val="22"/>
          <w:szCs w:val="32"/>
        </w:rPr>
        <w:t>喷涂。</w:t>
      </w:r>
    </w:p>
    <w:p w14:paraId="75715366" w14:textId="4BC923F3" w:rsidR="008B04B9" w:rsidRPr="00594042" w:rsidRDefault="008B04B9" w:rsidP="008B04B9">
      <w:pPr>
        <w:pStyle w:val="af5"/>
        <w:ind w:firstLineChars="0" w:firstLine="0"/>
        <w:jc w:val="left"/>
        <w:outlineLvl w:val="2"/>
        <w:rPr>
          <w:rFonts w:ascii="Times" w:eastAsia="宋体" w:hAnsi="Times" w:cs="黑体"/>
          <w:color w:val="FF0000"/>
          <w:sz w:val="22"/>
          <w:szCs w:val="32"/>
        </w:rPr>
      </w:pPr>
      <w:bookmarkStart w:id="33" w:name="_Toc74657700"/>
      <w:r w:rsidRPr="003B207B">
        <w:rPr>
          <w:rFonts w:ascii="Times" w:eastAsia="宋体" w:hAnsi="Times" w:cs="黑体"/>
          <w:sz w:val="22"/>
          <w:szCs w:val="32"/>
        </w:rPr>
        <w:t>4.1.</w:t>
      </w:r>
      <w:r w:rsidR="00C1091E">
        <w:rPr>
          <w:rFonts w:ascii="Times" w:eastAsia="宋体" w:hAnsi="Times" w:cs="黑体"/>
          <w:sz w:val="22"/>
          <w:szCs w:val="32"/>
        </w:rPr>
        <w:t>6</w:t>
      </w:r>
      <w:r w:rsidRPr="003B207B">
        <w:rPr>
          <w:rFonts w:ascii="Times" w:eastAsia="宋体" w:hAnsi="Times" w:cs="黑体"/>
          <w:sz w:val="22"/>
          <w:szCs w:val="32"/>
        </w:rPr>
        <w:t xml:space="preserve"> </w:t>
      </w:r>
      <w:r>
        <w:rPr>
          <w:rFonts w:ascii="Times" w:eastAsia="宋体" w:hAnsi="Times" w:cs="黑体" w:hint="eastAsia"/>
          <w:sz w:val="22"/>
          <w:szCs w:val="32"/>
        </w:rPr>
        <w:t>仪器仪表制造业</w:t>
      </w:r>
      <w:r w:rsidRPr="00594042">
        <w:rPr>
          <w:rFonts w:ascii="Times" w:eastAsia="宋体" w:hAnsi="Times" w:cs="黑体" w:hint="eastAsia"/>
          <w:sz w:val="22"/>
          <w:szCs w:val="32"/>
        </w:rPr>
        <w:t>工艺流程</w:t>
      </w:r>
      <w:bookmarkEnd w:id="33"/>
    </w:p>
    <w:p w14:paraId="238DD871" w14:textId="10EF9891" w:rsidR="008B04B9" w:rsidRDefault="008B04B9" w:rsidP="00A34F51">
      <w:pPr>
        <w:rPr>
          <w:rFonts w:ascii="Times" w:eastAsia="宋体" w:hAnsi="Times" w:cs="黑体"/>
          <w:sz w:val="22"/>
          <w:szCs w:val="32"/>
        </w:rPr>
      </w:pPr>
      <w:r>
        <w:rPr>
          <w:rFonts w:ascii="Times" w:eastAsia="宋体" w:hAnsi="Times" w:cs="黑体" w:hint="eastAsia"/>
          <w:sz w:val="22"/>
          <w:szCs w:val="32"/>
        </w:rPr>
        <w:t xml:space="preserve"> </w:t>
      </w:r>
      <w:r>
        <w:rPr>
          <w:rFonts w:ascii="Times" w:eastAsia="宋体" w:hAnsi="Times" w:cs="黑体"/>
          <w:sz w:val="22"/>
          <w:szCs w:val="32"/>
        </w:rPr>
        <w:t xml:space="preserve">   </w:t>
      </w:r>
      <w:r>
        <w:rPr>
          <w:rFonts w:ascii="Times" w:eastAsia="宋体" w:hAnsi="Times" w:cs="黑体" w:hint="eastAsia"/>
          <w:sz w:val="22"/>
          <w:szCs w:val="32"/>
        </w:rPr>
        <w:t>仪器仪表制造业包括通用仪器仪表制造、专用仪器仪表制造、钟表与计时仪器制造、光学仪器及眼镜制造、其他仪器仪表制造业。</w:t>
      </w:r>
      <w:r>
        <w:rPr>
          <w:rFonts w:ascii="Times" w:eastAsia="宋体" w:hAnsi="Times" w:cs="黑体"/>
          <w:sz w:val="22"/>
          <w:szCs w:val="32"/>
        </w:rPr>
        <w:t xml:space="preserve"> </w:t>
      </w:r>
    </w:p>
    <w:p w14:paraId="5125FEFA" w14:textId="7FEB505E" w:rsidR="008B04B9" w:rsidRDefault="008B04B9" w:rsidP="00A34F51">
      <w:pPr>
        <w:rPr>
          <w:rFonts w:ascii="Times" w:eastAsia="宋体" w:hAnsi="Times" w:cs="黑体"/>
          <w:sz w:val="22"/>
          <w:szCs w:val="32"/>
        </w:rPr>
      </w:pPr>
      <w:r>
        <w:rPr>
          <w:rFonts w:ascii="Times" w:eastAsia="宋体" w:hAnsi="Times" w:cs="黑体" w:hint="eastAsia"/>
          <w:sz w:val="22"/>
          <w:szCs w:val="32"/>
        </w:rPr>
        <w:t xml:space="preserve"> </w:t>
      </w:r>
      <w:r>
        <w:rPr>
          <w:rFonts w:ascii="Times" w:eastAsia="宋体" w:hAnsi="Times" w:cs="黑体"/>
          <w:sz w:val="22"/>
          <w:szCs w:val="32"/>
        </w:rPr>
        <w:t xml:space="preserve">   </w:t>
      </w:r>
      <w:r>
        <w:rPr>
          <w:rFonts w:ascii="Times" w:eastAsia="宋体" w:hAnsi="Times" w:cs="黑体" w:hint="eastAsia"/>
          <w:sz w:val="22"/>
          <w:szCs w:val="32"/>
        </w:rPr>
        <w:t>针对不同仪表板，涉及的工艺及流程略有差异，可粗略归纳为以下几种：</w:t>
      </w:r>
    </w:p>
    <w:p w14:paraId="01771832" w14:textId="354B25F6" w:rsidR="008B04B9" w:rsidRPr="008B04B9" w:rsidRDefault="00143EA3" w:rsidP="00143EA3">
      <w:pPr>
        <w:ind w:firstLineChars="200" w:firstLine="440"/>
        <w:rPr>
          <w:rFonts w:ascii="Times" w:eastAsia="宋体" w:hAnsi="Times" w:cs="黑体"/>
          <w:sz w:val="22"/>
          <w:szCs w:val="32"/>
        </w:rPr>
      </w:pPr>
      <w:r>
        <w:rPr>
          <w:rFonts w:ascii="Times" w:eastAsia="宋体" w:hAnsi="Times" w:cs="黑体" w:hint="eastAsia"/>
          <w:sz w:val="22"/>
          <w:szCs w:val="32"/>
        </w:rPr>
        <w:t>（</w:t>
      </w:r>
      <w:r>
        <w:rPr>
          <w:rFonts w:ascii="Times" w:eastAsia="宋体" w:hAnsi="Times" w:cs="黑体" w:hint="eastAsia"/>
          <w:sz w:val="22"/>
          <w:szCs w:val="32"/>
        </w:rPr>
        <w:t>1</w:t>
      </w:r>
      <w:r>
        <w:rPr>
          <w:rFonts w:ascii="Times" w:eastAsia="宋体" w:hAnsi="Times" w:cs="黑体" w:hint="eastAsia"/>
          <w:sz w:val="22"/>
          <w:szCs w:val="32"/>
        </w:rPr>
        <w:t>）硬塑仪表板：注塑（仪表板本体等零件）→焊接（主要零件）→装备（相关零件）</w:t>
      </w:r>
    </w:p>
    <w:p w14:paraId="4AC1C960" w14:textId="26D78B93" w:rsidR="00143EA3" w:rsidRDefault="00143EA3" w:rsidP="003B207B">
      <w:pPr>
        <w:pStyle w:val="12"/>
        <w:spacing w:line="360" w:lineRule="auto"/>
        <w:ind w:firstLine="440"/>
        <w:rPr>
          <w:rFonts w:ascii="Times" w:eastAsia="宋体" w:hAnsi="Times" w:cs="黑体"/>
          <w:sz w:val="22"/>
        </w:rPr>
      </w:pPr>
      <w:r>
        <w:rPr>
          <w:rFonts w:ascii="Times" w:eastAsia="宋体" w:hAnsi="Times" w:cs="黑体" w:hint="eastAsia"/>
          <w:kern w:val="2"/>
          <w:sz w:val="22"/>
        </w:rPr>
        <w:t>（</w:t>
      </w:r>
      <w:r>
        <w:rPr>
          <w:rFonts w:ascii="Times" w:eastAsia="宋体" w:hAnsi="Times" w:cs="黑体" w:hint="eastAsia"/>
          <w:kern w:val="2"/>
          <w:sz w:val="22"/>
        </w:rPr>
        <w:t>2</w:t>
      </w:r>
      <w:r>
        <w:rPr>
          <w:rFonts w:ascii="Times" w:eastAsia="宋体" w:hAnsi="Times" w:cs="黑体" w:hint="eastAsia"/>
          <w:kern w:val="2"/>
          <w:sz w:val="22"/>
        </w:rPr>
        <w:t>）半硬泡仪表板：注塑</w:t>
      </w:r>
      <w:r>
        <w:rPr>
          <w:rFonts w:ascii="Times" w:eastAsia="宋体" w:hAnsi="Times" w:cs="黑体" w:hint="eastAsia"/>
          <w:kern w:val="2"/>
          <w:sz w:val="22"/>
        </w:rPr>
        <w:t>/</w:t>
      </w:r>
      <w:r>
        <w:rPr>
          <w:rFonts w:ascii="Times" w:eastAsia="宋体" w:hAnsi="Times" w:cs="黑体" w:hint="eastAsia"/>
          <w:kern w:val="2"/>
          <w:sz w:val="22"/>
        </w:rPr>
        <w:t>压制</w:t>
      </w:r>
      <w:r>
        <w:rPr>
          <w:rFonts w:ascii="Times" w:eastAsia="宋体" w:hAnsi="Times" w:cs="黑体" w:hint="eastAsia"/>
          <w:sz w:val="22"/>
        </w:rPr>
        <w:t>→吸塑→切割→装配</w:t>
      </w:r>
    </w:p>
    <w:p w14:paraId="36125F45" w14:textId="167CA8AF" w:rsidR="00143EA3" w:rsidRDefault="00143EA3" w:rsidP="003B207B">
      <w:pPr>
        <w:pStyle w:val="12"/>
        <w:spacing w:line="360" w:lineRule="auto"/>
        <w:ind w:firstLine="440"/>
        <w:rPr>
          <w:rFonts w:ascii="Times" w:eastAsia="宋体" w:hAnsi="Times" w:cs="黑体"/>
          <w:sz w:val="22"/>
        </w:rPr>
      </w:pPr>
      <w:r>
        <w:rPr>
          <w:rFonts w:ascii="Times" w:eastAsia="宋体" w:hAnsi="Times" w:cs="黑体" w:hint="eastAsia"/>
          <w:sz w:val="22"/>
        </w:rPr>
        <w:t>（</w:t>
      </w:r>
      <w:r>
        <w:rPr>
          <w:rFonts w:ascii="Times" w:eastAsia="宋体" w:hAnsi="Times" w:cs="黑体" w:hint="eastAsia"/>
          <w:sz w:val="22"/>
        </w:rPr>
        <w:t>3</w:t>
      </w:r>
      <w:r>
        <w:rPr>
          <w:rFonts w:ascii="Times" w:eastAsia="宋体" w:hAnsi="Times" w:cs="黑体" w:hint="eastAsia"/>
          <w:sz w:val="22"/>
        </w:rPr>
        <w:t>）半硬泡仪表板：注塑</w:t>
      </w:r>
    </w:p>
    <w:p w14:paraId="475FF7BF" w14:textId="1845178C" w:rsidR="00143EA3" w:rsidRDefault="00143EA3" w:rsidP="003B207B">
      <w:pPr>
        <w:pStyle w:val="12"/>
        <w:spacing w:line="360" w:lineRule="auto"/>
        <w:ind w:firstLine="440"/>
        <w:rPr>
          <w:rFonts w:ascii="Times" w:eastAsia="宋体" w:hAnsi="Times" w:cs="黑体"/>
          <w:sz w:val="22"/>
        </w:rPr>
      </w:pPr>
      <w:r>
        <w:rPr>
          <w:rFonts w:ascii="Times" w:eastAsia="宋体" w:hAnsi="Times" w:cs="黑体" w:hint="eastAsia"/>
          <w:sz w:val="22"/>
        </w:rPr>
        <w:t>（</w:t>
      </w:r>
      <w:r>
        <w:rPr>
          <w:rFonts w:ascii="Times" w:eastAsia="宋体" w:hAnsi="Times" w:cs="黑体" w:hint="eastAsia"/>
          <w:sz w:val="22"/>
        </w:rPr>
        <w:t>4</w:t>
      </w:r>
      <w:r>
        <w:rPr>
          <w:rFonts w:ascii="Times" w:eastAsia="宋体" w:hAnsi="Times" w:cs="黑体" w:hint="eastAsia"/>
          <w:sz w:val="22"/>
        </w:rPr>
        <w:t>）真空成型</w:t>
      </w:r>
      <w:r>
        <w:rPr>
          <w:rFonts w:ascii="Times" w:eastAsia="宋体" w:hAnsi="Times" w:cs="黑体" w:hint="eastAsia"/>
          <w:sz w:val="22"/>
        </w:rPr>
        <w:t>/</w:t>
      </w:r>
      <w:r>
        <w:rPr>
          <w:rFonts w:ascii="Times" w:eastAsia="宋体" w:hAnsi="Times" w:cs="黑体" w:hint="eastAsia"/>
          <w:sz w:val="22"/>
        </w:rPr>
        <w:t>搪塑→发泡→切割→焊接→装配</w:t>
      </w:r>
    </w:p>
    <w:p w14:paraId="0E0842C0" w14:textId="211360EF" w:rsidR="00143EA3" w:rsidRDefault="00143EA3" w:rsidP="00143EA3">
      <w:pPr>
        <w:pStyle w:val="12"/>
        <w:spacing w:line="360" w:lineRule="auto"/>
        <w:ind w:firstLine="440"/>
        <w:rPr>
          <w:rFonts w:ascii="Times" w:eastAsia="宋体" w:hAnsi="Times" w:cs="黑体"/>
          <w:kern w:val="2"/>
          <w:sz w:val="22"/>
        </w:rPr>
      </w:pPr>
      <w:r>
        <w:rPr>
          <w:rFonts w:ascii="Times" w:eastAsia="宋体" w:hAnsi="Times" w:cs="黑体" w:hint="eastAsia"/>
          <w:kern w:val="2"/>
          <w:sz w:val="22"/>
        </w:rPr>
        <w:t>该行业以典型的变压器生产为例。油浸式变压器目前采用空气喷涂技术为主，人工持喷枪进行喷涂，整个涂装过程中均有有机废气产生。干式变压器谁能产多采用</w:t>
      </w:r>
      <w:r>
        <w:rPr>
          <w:rFonts w:ascii="Times" w:eastAsia="宋体" w:hAnsi="Times" w:cs="黑体" w:hint="eastAsia"/>
          <w:kern w:val="2"/>
          <w:sz w:val="22"/>
        </w:rPr>
        <w:t>VPI</w:t>
      </w:r>
      <w:r>
        <w:rPr>
          <w:rFonts w:ascii="Times" w:eastAsia="宋体" w:hAnsi="Times" w:cs="黑体" w:hint="eastAsia"/>
          <w:kern w:val="2"/>
          <w:sz w:val="22"/>
        </w:rPr>
        <w:t>浸渍罐真空浸漆设备。墙壁开关涂装主要为了装饰的需要，属于表面喷涂。墙壁开关生产企业中较常使用</w:t>
      </w:r>
      <w:r>
        <w:rPr>
          <w:rFonts w:ascii="Times" w:eastAsia="宋体" w:hAnsi="Times" w:cs="黑体" w:hint="eastAsia"/>
          <w:kern w:val="2"/>
          <w:sz w:val="22"/>
        </w:rPr>
        <w:t>UV</w:t>
      </w:r>
      <w:r>
        <w:rPr>
          <w:rFonts w:ascii="Times" w:eastAsia="宋体" w:hAnsi="Times" w:cs="黑体" w:hint="eastAsia"/>
          <w:kern w:val="2"/>
          <w:sz w:val="22"/>
        </w:rPr>
        <w:t>自动涂装加工工艺，该工艺适用于小规模大批量自动化生产工业形式，对于小批量生产企业仍使用人工喷涂工艺。</w:t>
      </w:r>
    </w:p>
    <w:p w14:paraId="6DF58A60" w14:textId="77777777" w:rsidR="00143EA3" w:rsidRDefault="00143EA3" w:rsidP="00143EA3">
      <w:pPr>
        <w:pStyle w:val="12"/>
        <w:spacing w:line="360" w:lineRule="auto"/>
        <w:ind w:firstLineChars="0" w:firstLine="0"/>
        <w:rPr>
          <w:rFonts w:ascii="Times" w:eastAsia="宋体" w:hAnsi="Times" w:cs="黑体"/>
          <w:kern w:val="2"/>
          <w:sz w:val="22"/>
        </w:rPr>
      </w:pPr>
      <w:r>
        <w:rPr>
          <w:noProof/>
        </w:rPr>
        <w:drawing>
          <wp:inline distT="0" distB="0" distL="0" distR="0" wp14:anchorId="16E1A7B5" wp14:editId="69EB7A55">
            <wp:extent cx="5274310" cy="17164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716405"/>
                    </a:xfrm>
                    <a:prstGeom prst="rect">
                      <a:avLst/>
                    </a:prstGeom>
                  </pic:spPr>
                </pic:pic>
              </a:graphicData>
            </a:graphic>
          </wp:inline>
        </w:drawing>
      </w:r>
    </w:p>
    <w:p w14:paraId="7FCA81C7" w14:textId="10BE8D2A" w:rsidR="00143EA3" w:rsidRDefault="00143EA3" w:rsidP="00143EA3">
      <w:pPr>
        <w:pStyle w:val="afff0"/>
        <w:rPr>
          <w:rFonts w:ascii="Times" w:hAnsi="Times"/>
        </w:rPr>
      </w:pPr>
      <w:r w:rsidRPr="00DB231B">
        <w:rPr>
          <w:rFonts w:ascii="Times" w:hAnsi="Times"/>
        </w:rPr>
        <w:t>图</w:t>
      </w:r>
      <w:r w:rsidRPr="00DB231B">
        <w:rPr>
          <w:rFonts w:ascii="Times" w:hAnsi="Times"/>
        </w:rPr>
        <w:t xml:space="preserve">4.1- </w:t>
      </w:r>
      <w:r>
        <w:rPr>
          <w:rFonts w:ascii="Times" w:hAnsi="Times"/>
        </w:rPr>
        <w:t>1</w:t>
      </w:r>
      <w:r w:rsidR="00D04957">
        <w:rPr>
          <w:rFonts w:ascii="Times" w:hAnsi="Times"/>
        </w:rPr>
        <w:t>2</w:t>
      </w:r>
      <w:r>
        <w:rPr>
          <w:rFonts w:ascii="Times" w:hAnsi="Times"/>
        </w:rPr>
        <w:t xml:space="preserve"> </w:t>
      </w:r>
      <w:r w:rsidRPr="00594042">
        <w:rPr>
          <w:rFonts w:ascii="Times" w:hAnsi="Times" w:hint="eastAsia"/>
        </w:rPr>
        <w:t>变压器生产工艺流程图</w:t>
      </w:r>
    </w:p>
    <w:p w14:paraId="777BC5CA" w14:textId="668DD9B1" w:rsidR="00FF048B" w:rsidRPr="00594042" w:rsidRDefault="00FF048B" w:rsidP="00FF048B">
      <w:pPr>
        <w:pStyle w:val="af5"/>
        <w:ind w:firstLineChars="0" w:firstLine="0"/>
        <w:jc w:val="left"/>
        <w:outlineLvl w:val="2"/>
        <w:rPr>
          <w:rFonts w:ascii="Times" w:eastAsia="宋体" w:hAnsi="Times" w:cs="黑体"/>
          <w:color w:val="FF0000"/>
          <w:sz w:val="22"/>
          <w:szCs w:val="32"/>
        </w:rPr>
      </w:pPr>
      <w:bookmarkStart w:id="34" w:name="_Toc74657701"/>
      <w:r w:rsidRPr="003B207B">
        <w:rPr>
          <w:rFonts w:ascii="Times" w:eastAsia="宋体" w:hAnsi="Times" w:cs="黑体"/>
          <w:sz w:val="22"/>
          <w:szCs w:val="32"/>
        </w:rPr>
        <w:t>4.1.</w:t>
      </w:r>
      <w:r w:rsidR="00C1091E">
        <w:rPr>
          <w:rFonts w:ascii="Times" w:eastAsia="宋体" w:hAnsi="Times" w:cs="黑体"/>
          <w:sz w:val="22"/>
          <w:szCs w:val="32"/>
        </w:rPr>
        <w:t>7</w:t>
      </w:r>
      <w:r w:rsidRPr="003B207B">
        <w:rPr>
          <w:rFonts w:ascii="Times" w:eastAsia="宋体" w:hAnsi="Times" w:cs="黑体"/>
          <w:sz w:val="22"/>
          <w:szCs w:val="32"/>
        </w:rPr>
        <w:t xml:space="preserve"> </w:t>
      </w:r>
      <w:r>
        <w:rPr>
          <w:rFonts w:ascii="Times" w:eastAsia="宋体" w:hAnsi="Times" w:cs="黑体" w:hint="eastAsia"/>
          <w:sz w:val="22"/>
          <w:szCs w:val="32"/>
        </w:rPr>
        <w:t>金属制品、机械、设备、汽车修理</w:t>
      </w:r>
      <w:r w:rsidRPr="00594042">
        <w:rPr>
          <w:rFonts w:ascii="Times" w:eastAsia="宋体" w:hAnsi="Times" w:cs="黑体" w:hint="eastAsia"/>
          <w:sz w:val="22"/>
          <w:szCs w:val="32"/>
        </w:rPr>
        <w:t>工艺流程</w:t>
      </w:r>
      <w:bookmarkEnd w:id="34"/>
    </w:p>
    <w:p w14:paraId="45108ED3" w14:textId="77777777" w:rsidR="00F44B93" w:rsidRDefault="00F44B93" w:rsidP="003B207B">
      <w:pPr>
        <w:pStyle w:val="12"/>
        <w:spacing w:line="360" w:lineRule="auto"/>
        <w:ind w:firstLine="440"/>
        <w:rPr>
          <w:rFonts w:ascii="Times" w:eastAsia="宋体" w:hAnsi="Times" w:cs="黑体"/>
          <w:kern w:val="2"/>
          <w:sz w:val="22"/>
        </w:rPr>
      </w:pPr>
      <w:r>
        <w:rPr>
          <w:rFonts w:ascii="Times" w:eastAsia="宋体" w:hAnsi="Times" w:cs="黑体" w:hint="eastAsia"/>
          <w:kern w:val="2"/>
          <w:sz w:val="22"/>
        </w:rPr>
        <w:lastRenderedPageBreak/>
        <w:t>金属制品、机械和设备修理业包括金属制品修理、通用设备修理、专用设备修理、铁路船舶航空航天等运输设备修理、电气设备修理、仪器仪表修理、其他机械和设备修理业。</w:t>
      </w:r>
    </w:p>
    <w:p w14:paraId="2DA525E2" w14:textId="547369F5" w:rsidR="00143EA3" w:rsidRDefault="00F44B93" w:rsidP="003B207B">
      <w:pPr>
        <w:pStyle w:val="12"/>
        <w:spacing w:line="360" w:lineRule="auto"/>
        <w:ind w:firstLine="440"/>
        <w:rPr>
          <w:rFonts w:ascii="Times" w:eastAsia="宋体" w:hAnsi="Times" w:cs="黑体"/>
          <w:kern w:val="2"/>
          <w:sz w:val="22"/>
        </w:rPr>
      </w:pPr>
      <w:r>
        <w:rPr>
          <w:rFonts w:ascii="Times" w:eastAsia="宋体" w:hAnsi="Times" w:cs="黑体" w:hint="eastAsia"/>
          <w:kern w:val="2"/>
          <w:sz w:val="22"/>
        </w:rPr>
        <w:t>以典型</w:t>
      </w:r>
      <w:r w:rsidR="008A49C4">
        <w:rPr>
          <w:rFonts w:ascii="Times" w:eastAsia="宋体" w:hAnsi="Times" w:cs="黑体" w:hint="eastAsia"/>
          <w:kern w:val="2"/>
          <w:sz w:val="22"/>
        </w:rPr>
        <w:t>通用与专用装备制造</w:t>
      </w:r>
      <w:r>
        <w:rPr>
          <w:rFonts w:ascii="Times" w:eastAsia="宋体" w:hAnsi="Times" w:cs="黑体" w:hint="eastAsia"/>
          <w:kern w:val="2"/>
          <w:sz w:val="22"/>
        </w:rPr>
        <w:t>行业为例，汽修行业生产主要工序包括修补部位表面处理、打腻子，喷底漆，喷罩光，上蜡打磨等步骤，具体流程如下图所示：</w:t>
      </w:r>
    </w:p>
    <w:p w14:paraId="1AD33A5B" w14:textId="63FADF07" w:rsidR="00F44B93" w:rsidRDefault="00F44B93" w:rsidP="003B207B">
      <w:pPr>
        <w:pStyle w:val="12"/>
        <w:spacing w:line="360" w:lineRule="auto"/>
        <w:ind w:firstLine="640"/>
        <w:rPr>
          <w:rFonts w:ascii="Times" w:eastAsia="宋体" w:hAnsi="Times" w:cs="黑体"/>
          <w:kern w:val="2"/>
          <w:sz w:val="22"/>
        </w:rPr>
      </w:pPr>
      <w:r>
        <w:rPr>
          <w:noProof/>
        </w:rPr>
        <w:drawing>
          <wp:inline distT="0" distB="0" distL="0" distR="0" wp14:anchorId="2A4AF23A" wp14:editId="77F62733">
            <wp:extent cx="5274310" cy="1007166"/>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364"/>
                    <a:stretch/>
                  </pic:blipFill>
                  <pic:spPr bwMode="auto">
                    <a:xfrm>
                      <a:off x="0" y="0"/>
                      <a:ext cx="5274310" cy="1007166"/>
                    </a:xfrm>
                    <a:prstGeom prst="rect">
                      <a:avLst/>
                    </a:prstGeom>
                    <a:ln>
                      <a:noFill/>
                    </a:ln>
                    <a:extLst>
                      <a:ext uri="{53640926-AAD7-44D8-BBD7-CCE9431645EC}">
                        <a14:shadowObscured xmlns:a14="http://schemas.microsoft.com/office/drawing/2010/main"/>
                      </a:ext>
                    </a:extLst>
                  </pic:spPr>
                </pic:pic>
              </a:graphicData>
            </a:graphic>
          </wp:inline>
        </w:drawing>
      </w:r>
    </w:p>
    <w:p w14:paraId="68E7B650" w14:textId="6AB4C128" w:rsidR="00F44B93" w:rsidRDefault="00F44B93" w:rsidP="00F44B93">
      <w:pPr>
        <w:pStyle w:val="afff0"/>
        <w:rPr>
          <w:rFonts w:ascii="Times" w:hAnsi="Times"/>
        </w:rPr>
      </w:pPr>
      <w:r w:rsidRPr="00DB231B">
        <w:rPr>
          <w:rFonts w:ascii="Times" w:hAnsi="Times"/>
        </w:rPr>
        <w:t>图</w:t>
      </w:r>
      <w:r w:rsidRPr="00DB231B">
        <w:rPr>
          <w:rFonts w:ascii="Times" w:hAnsi="Times"/>
        </w:rPr>
        <w:t xml:space="preserve">4.1- </w:t>
      </w:r>
      <w:r>
        <w:rPr>
          <w:rFonts w:ascii="Times" w:hAnsi="Times"/>
        </w:rPr>
        <w:t>1</w:t>
      </w:r>
      <w:r w:rsidR="00D04957">
        <w:rPr>
          <w:rFonts w:ascii="Times" w:hAnsi="Times"/>
        </w:rPr>
        <w:t>3</w:t>
      </w:r>
      <w:r>
        <w:rPr>
          <w:rFonts w:ascii="Times" w:hAnsi="Times"/>
        </w:rPr>
        <w:t xml:space="preserve"> </w:t>
      </w:r>
      <w:r w:rsidR="008A49C4">
        <w:rPr>
          <w:rFonts w:ascii="Times" w:hAnsi="Times" w:hint="eastAsia"/>
        </w:rPr>
        <w:t>通用机专用装备</w:t>
      </w:r>
      <w:r w:rsidR="00142A48">
        <w:rPr>
          <w:rFonts w:ascii="Times" w:hAnsi="Times" w:hint="eastAsia"/>
        </w:rPr>
        <w:t>修补</w:t>
      </w:r>
      <w:r w:rsidRPr="00594042">
        <w:rPr>
          <w:rFonts w:ascii="Times" w:hAnsi="Times" w:hint="eastAsia"/>
        </w:rPr>
        <w:t>生产工艺流程图</w:t>
      </w:r>
    </w:p>
    <w:p w14:paraId="7D99F947" w14:textId="7A284A39" w:rsidR="00DA0066" w:rsidRDefault="00DA0066" w:rsidP="00DA0066">
      <w:pPr>
        <w:pStyle w:val="af5"/>
        <w:ind w:firstLineChars="0" w:firstLine="0"/>
        <w:jc w:val="left"/>
        <w:outlineLvl w:val="2"/>
        <w:rPr>
          <w:rFonts w:ascii="Times" w:eastAsia="宋体" w:hAnsi="Times" w:cs="黑体"/>
          <w:sz w:val="22"/>
          <w:szCs w:val="32"/>
        </w:rPr>
      </w:pPr>
      <w:bookmarkStart w:id="35" w:name="_Toc74657702"/>
      <w:r>
        <w:rPr>
          <w:rFonts w:ascii="Times" w:eastAsia="宋体" w:hAnsi="Times" w:cs="黑体" w:hint="eastAsia"/>
          <w:sz w:val="22"/>
          <w:szCs w:val="32"/>
        </w:rPr>
        <w:t>4</w:t>
      </w:r>
      <w:r>
        <w:rPr>
          <w:rFonts w:ascii="Times" w:eastAsia="宋体" w:hAnsi="Times" w:cs="黑体"/>
          <w:sz w:val="22"/>
          <w:szCs w:val="32"/>
        </w:rPr>
        <w:t>.1.</w:t>
      </w:r>
      <w:r w:rsidR="00C1091E">
        <w:rPr>
          <w:rFonts w:ascii="Times" w:eastAsia="宋体" w:hAnsi="Times" w:cs="黑体"/>
          <w:sz w:val="22"/>
          <w:szCs w:val="32"/>
        </w:rPr>
        <w:t>8</w:t>
      </w:r>
      <w:r>
        <w:rPr>
          <w:rFonts w:ascii="Times" w:eastAsia="宋体" w:hAnsi="Times" w:cs="黑体"/>
          <w:sz w:val="22"/>
          <w:szCs w:val="32"/>
        </w:rPr>
        <w:t xml:space="preserve"> </w:t>
      </w:r>
      <w:r>
        <w:rPr>
          <w:rFonts w:ascii="Times" w:eastAsia="宋体" w:hAnsi="Times" w:cs="黑体" w:hint="eastAsia"/>
          <w:sz w:val="22"/>
          <w:szCs w:val="32"/>
        </w:rPr>
        <w:t>文教、工美、体育和娱乐用品制造</w:t>
      </w:r>
      <w:bookmarkEnd w:id="35"/>
    </w:p>
    <w:p w14:paraId="16FD08D0"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文教、工美、体育和娱乐用品制造业主要包括文教办公用品、乐器、工艺美术品、体育用品、玩具、游艺器材及娱乐用品制造。</w:t>
      </w:r>
    </w:p>
    <w:p w14:paraId="0447DC52"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w:t>
      </w:r>
      <w:r>
        <w:rPr>
          <w:rFonts w:ascii="Times" w:eastAsia="宋体" w:hAnsi="Times" w:cs="黑体" w:hint="eastAsia"/>
          <w:sz w:val="22"/>
          <w:szCs w:val="32"/>
        </w:rPr>
        <w:t>1</w:t>
      </w:r>
      <w:r>
        <w:rPr>
          <w:rFonts w:ascii="Times" w:eastAsia="宋体" w:hAnsi="Times" w:cs="黑体" w:hint="eastAsia"/>
          <w:sz w:val="22"/>
          <w:szCs w:val="32"/>
        </w:rPr>
        <w:t>）办公用品</w:t>
      </w:r>
    </w:p>
    <w:p w14:paraId="53DBF793"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以长尾夹为例，主要生产工艺如图</w:t>
      </w:r>
      <w:r>
        <w:rPr>
          <w:rFonts w:ascii="Times" w:eastAsia="宋体" w:hAnsi="Times" w:cs="黑体" w:hint="eastAsia"/>
          <w:sz w:val="22"/>
          <w:szCs w:val="32"/>
        </w:rPr>
        <w:t>4</w:t>
      </w:r>
      <w:r>
        <w:rPr>
          <w:rFonts w:ascii="Times" w:eastAsia="宋体" w:hAnsi="Times" w:cs="黑体"/>
          <w:sz w:val="22"/>
          <w:szCs w:val="32"/>
        </w:rPr>
        <w:t>.1</w:t>
      </w:r>
      <w:r>
        <w:rPr>
          <w:rFonts w:ascii="Times" w:eastAsia="宋体" w:hAnsi="Times" w:cs="黑体" w:hint="eastAsia"/>
          <w:sz w:val="22"/>
          <w:szCs w:val="32"/>
        </w:rPr>
        <w:t>-</w:t>
      </w:r>
      <w:r>
        <w:rPr>
          <w:rFonts w:ascii="Times" w:eastAsia="宋体" w:hAnsi="Times" w:cs="黑体"/>
          <w:sz w:val="22"/>
          <w:szCs w:val="32"/>
        </w:rPr>
        <w:t>3</w:t>
      </w:r>
      <w:r>
        <w:rPr>
          <w:rFonts w:ascii="Times" w:eastAsia="宋体" w:hAnsi="Times" w:cs="黑体" w:hint="eastAsia"/>
          <w:sz w:val="22"/>
          <w:szCs w:val="32"/>
        </w:rPr>
        <w:t>，包括带钢冲压成型、热处理、淬火、抛光、电泳加工、喷漆加工。有机废气主要产生于电泳槽的电泳漆挥发、喷漆过程中的涂料调配和烘干。</w:t>
      </w:r>
    </w:p>
    <w:p w14:paraId="38B5AEAD" w14:textId="77777777" w:rsidR="00DA0066" w:rsidRDefault="00DA0066" w:rsidP="00DA0066">
      <w:pPr>
        <w:pStyle w:val="af5"/>
        <w:ind w:left="1" w:firstLine="600"/>
        <w:jc w:val="center"/>
        <w:rPr>
          <w:rFonts w:ascii="Times" w:eastAsia="宋体" w:hAnsi="Times" w:cs="黑体"/>
          <w:sz w:val="22"/>
          <w:szCs w:val="32"/>
        </w:rPr>
      </w:pPr>
      <w:r>
        <w:rPr>
          <w:noProof/>
        </w:rPr>
        <w:lastRenderedPageBreak/>
        <w:drawing>
          <wp:inline distT="0" distB="0" distL="0" distR="0" wp14:anchorId="3EA36D63" wp14:editId="1EA8504D">
            <wp:extent cx="3562688" cy="4393095"/>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4871" cy="4420449"/>
                    </a:xfrm>
                    <a:prstGeom prst="rect">
                      <a:avLst/>
                    </a:prstGeom>
                  </pic:spPr>
                </pic:pic>
              </a:graphicData>
            </a:graphic>
          </wp:inline>
        </w:drawing>
      </w:r>
    </w:p>
    <w:p w14:paraId="2CFAE862" w14:textId="77AE023B" w:rsidR="00DA0066" w:rsidRPr="0056576D" w:rsidRDefault="00DA0066" w:rsidP="00DA0066">
      <w:pPr>
        <w:pStyle w:val="afff0"/>
        <w:rPr>
          <w:rFonts w:ascii="Times" w:hAnsi="Times"/>
        </w:rPr>
      </w:pPr>
      <w:r w:rsidRPr="00DB231B">
        <w:rPr>
          <w:rFonts w:ascii="Times" w:hAnsi="Times"/>
        </w:rPr>
        <w:t>图</w:t>
      </w:r>
      <w:r w:rsidRPr="00DB231B">
        <w:rPr>
          <w:rFonts w:ascii="Times" w:hAnsi="Times"/>
        </w:rPr>
        <w:t xml:space="preserve">4.1- </w:t>
      </w:r>
      <w:r w:rsidR="00B22D23">
        <w:rPr>
          <w:rFonts w:ascii="Times" w:hAnsi="Times"/>
        </w:rPr>
        <w:t>1</w:t>
      </w:r>
      <w:r w:rsidR="00D04957">
        <w:rPr>
          <w:rFonts w:ascii="Times" w:hAnsi="Times"/>
        </w:rPr>
        <w:t>4</w:t>
      </w:r>
      <w:r>
        <w:rPr>
          <w:rFonts w:ascii="Times" w:hAnsi="Times" w:hint="eastAsia"/>
        </w:rPr>
        <w:t>长尾夹生产工艺流程图</w:t>
      </w:r>
      <w:r w:rsidRPr="0056576D">
        <w:rPr>
          <w:rFonts w:ascii="Times" w:hAnsi="Times"/>
        </w:rPr>
        <w:t xml:space="preserve"> </w:t>
      </w:r>
    </w:p>
    <w:p w14:paraId="30B1C0A8"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w:t>
      </w:r>
      <w:r>
        <w:rPr>
          <w:rFonts w:ascii="Times" w:eastAsia="宋体" w:hAnsi="Times" w:cs="黑体" w:hint="eastAsia"/>
          <w:sz w:val="22"/>
          <w:szCs w:val="32"/>
        </w:rPr>
        <w:t>2</w:t>
      </w:r>
      <w:r>
        <w:rPr>
          <w:rFonts w:ascii="Times" w:eastAsia="宋体" w:hAnsi="Times" w:cs="黑体" w:hint="eastAsia"/>
          <w:sz w:val="22"/>
          <w:szCs w:val="32"/>
        </w:rPr>
        <w:t>）乐器</w:t>
      </w:r>
    </w:p>
    <w:p w14:paraId="2E38CAB1"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典型乐器表面涂装工艺流程如下：</w:t>
      </w:r>
    </w:p>
    <w:p w14:paraId="53C4C416"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干燥→除毛刺→除松脂→漂白脱色→着色填孔→底涂→打磨→中涂→打磨→面漆→抛光修饰→成品。挥发性有机物排放主要集中于底涂、中涂和面漆环节。</w:t>
      </w:r>
    </w:p>
    <w:p w14:paraId="0707CF00" w14:textId="03CB6C7F" w:rsidR="00DA0066" w:rsidRPr="00DB231B" w:rsidRDefault="00DA0066" w:rsidP="00DA0066">
      <w:pPr>
        <w:pStyle w:val="3"/>
        <w:spacing w:line="240" w:lineRule="auto"/>
        <w:rPr>
          <w:rFonts w:ascii="Times" w:eastAsia="宋体" w:hAnsi="Times" w:cs="黑体"/>
          <w:b w:val="0"/>
          <w:bCs w:val="0"/>
          <w:sz w:val="22"/>
        </w:rPr>
      </w:pPr>
      <w:bookmarkStart w:id="36" w:name="_Toc74657703"/>
      <w:r w:rsidRPr="00DB231B">
        <w:rPr>
          <w:rFonts w:ascii="Times" w:eastAsia="宋体" w:hAnsi="Times" w:cs="黑体" w:hint="eastAsia"/>
          <w:b w:val="0"/>
          <w:bCs w:val="0"/>
          <w:sz w:val="22"/>
        </w:rPr>
        <w:t>4</w:t>
      </w:r>
      <w:r w:rsidRPr="00DB231B">
        <w:rPr>
          <w:rFonts w:ascii="Times" w:eastAsia="宋体" w:hAnsi="Times" w:cs="黑体"/>
          <w:b w:val="0"/>
          <w:bCs w:val="0"/>
          <w:sz w:val="22"/>
        </w:rPr>
        <w:t>.1.</w:t>
      </w:r>
      <w:r w:rsidR="00C1091E">
        <w:rPr>
          <w:rFonts w:ascii="Times" w:eastAsia="宋体" w:hAnsi="Times" w:cs="黑体"/>
          <w:b w:val="0"/>
          <w:bCs w:val="0"/>
          <w:sz w:val="22"/>
        </w:rPr>
        <w:t>9</w:t>
      </w:r>
      <w:r>
        <w:rPr>
          <w:rFonts w:ascii="Times" w:eastAsia="宋体" w:hAnsi="Times" w:cs="黑体" w:hint="eastAsia"/>
          <w:b w:val="0"/>
          <w:bCs w:val="0"/>
          <w:sz w:val="22"/>
        </w:rPr>
        <w:t>加工纸制造</w:t>
      </w:r>
      <w:bookmarkEnd w:id="36"/>
    </w:p>
    <w:p w14:paraId="519CD52B"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加工纸是指通过改善纸的外观、改变和提高纸或类纸的物化性能以达到各种特殊使用要求的纸。根据其加工方法分为涂布加工纸、复合加工纸、变性加工纸、浸渍加工纸、机械加工纸，根据其用途分为涂料印刷纸类、记录纸和复写纸类、功能防护纸、建筑装饰用纸类、特种专用纸类、其他加工纸类。</w:t>
      </w:r>
    </w:p>
    <w:p w14:paraId="08AAA5DF" w14:textId="77777777" w:rsidR="00DA0066" w:rsidRDefault="00DA0066" w:rsidP="00DA0066">
      <w:pPr>
        <w:pStyle w:val="af5"/>
        <w:ind w:left="1" w:firstLine="600"/>
        <w:rPr>
          <w:rFonts w:ascii="Times" w:eastAsia="宋体" w:hAnsi="Times" w:cs="黑体"/>
          <w:sz w:val="22"/>
          <w:szCs w:val="32"/>
        </w:rPr>
      </w:pPr>
      <w:r>
        <w:rPr>
          <w:noProof/>
        </w:rPr>
        <w:lastRenderedPageBreak/>
        <w:drawing>
          <wp:inline distT="0" distB="0" distL="0" distR="0" wp14:anchorId="7A7707DD" wp14:editId="437597BB">
            <wp:extent cx="5274310" cy="35204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520440"/>
                    </a:xfrm>
                    <a:prstGeom prst="rect">
                      <a:avLst/>
                    </a:prstGeom>
                  </pic:spPr>
                </pic:pic>
              </a:graphicData>
            </a:graphic>
          </wp:inline>
        </w:drawing>
      </w:r>
    </w:p>
    <w:p w14:paraId="15AA07EC" w14:textId="61CA98F1" w:rsidR="00DA0066" w:rsidRPr="0056576D" w:rsidRDefault="00DA0066" w:rsidP="00DA0066">
      <w:pPr>
        <w:pStyle w:val="afff0"/>
        <w:rPr>
          <w:rFonts w:ascii="Times" w:hAnsi="Times"/>
        </w:rPr>
      </w:pPr>
      <w:r w:rsidRPr="00DB231B">
        <w:rPr>
          <w:rFonts w:ascii="Times" w:hAnsi="Times"/>
        </w:rPr>
        <w:t>图</w:t>
      </w:r>
      <w:r w:rsidRPr="00DB231B">
        <w:rPr>
          <w:rFonts w:ascii="Times" w:hAnsi="Times"/>
        </w:rPr>
        <w:t xml:space="preserve">4.1- </w:t>
      </w:r>
      <w:r w:rsidRPr="00DB231B">
        <w:rPr>
          <w:rFonts w:ascii="Times" w:hAnsi="Times"/>
        </w:rPr>
        <w:fldChar w:fldCharType="begin"/>
      </w:r>
      <w:r w:rsidRPr="00DB231B">
        <w:rPr>
          <w:rFonts w:ascii="Times" w:hAnsi="Times"/>
        </w:rPr>
        <w:instrText xml:space="preserve"> SEQ </w:instrText>
      </w:r>
      <w:r w:rsidRPr="00DB231B">
        <w:rPr>
          <w:rFonts w:ascii="Times" w:hAnsi="Times"/>
        </w:rPr>
        <w:instrText>图</w:instrText>
      </w:r>
      <w:r w:rsidRPr="00DB231B">
        <w:rPr>
          <w:rFonts w:ascii="Times" w:hAnsi="Times"/>
        </w:rPr>
        <w:instrText xml:space="preserve">4.1- \* ARABIC </w:instrText>
      </w:r>
      <w:r w:rsidRPr="00DB231B">
        <w:rPr>
          <w:rFonts w:ascii="Times" w:hAnsi="Times"/>
        </w:rPr>
        <w:fldChar w:fldCharType="separate"/>
      </w:r>
      <w:r w:rsidR="003B648B">
        <w:rPr>
          <w:rFonts w:ascii="Times" w:hAnsi="Times"/>
          <w:noProof/>
        </w:rPr>
        <w:t>1</w:t>
      </w:r>
      <w:r w:rsidRPr="00DB231B">
        <w:rPr>
          <w:rFonts w:ascii="Times" w:hAnsi="Times"/>
        </w:rPr>
        <w:fldChar w:fldCharType="end"/>
      </w:r>
      <w:r w:rsidR="00D04957">
        <w:rPr>
          <w:rFonts w:ascii="Times" w:hAnsi="Times"/>
        </w:rPr>
        <w:t>5</w:t>
      </w:r>
      <w:r>
        <w:rPr>
          <w:rFonts w:ascii="Times" w:hAnsi="Times" w:hint="eastAsia"/>
        </w:rPr>
        <w:t>颜料涂布纸生产工艺流程图</w:t>
      </w:r>
      <w:r w:rsidRPr="0056576D">
        <w:rPr>
          <w:rFonts w:ascii="Times" w:hAnsi="Times"/>
        </w:rPr>
        <w:t xml:space="preserve"> </w:t>
      </w:r>
    </w:p>
    <w:p w14:paraId="36FEAD25"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w:t>
      </w:r>
      <w:r>
        <w:rPr>
          <w:rFonts w:ascii="Times" w:eastAsia="宋体" w:hAnsi="Times" w:cs="黑体" w:hint="eastAsia"/>
          <w:sz w:val="22"/>
          <w:szCs w:val="32"/>
        </w:rPr>
        <w:t>1</w:t>
      </w:r>
      <w:r>
        <w:rPr>
          <w:rFonts w:ascii="Times" w:eastAsia="宋体" w:hAnsi="Times" w:cs="黑体" w:hint="eastAsia"/>
          <w:sz w:val="22"/>
          <w:szCs w:val="32"/>
        </w:rPr>
        <w:t>）颜料涂布纸</w:t>
      </w:r>
    </w:p>
    <w:p w14:paraId="6345380F"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颜料涂布纸是将颜料、胶黏剂以及其他添加剂配合制成的涂料，通过涂布装置涂于原纸表面，经干燥、压光、整理制成。主要用作印刷纸及需要经过印刷加工的包装纸和装饰纸等，用于高档艺术、美术品印刷、精印美术书刊、杂志正文页、彩色书页、上表和广告单印刷等。颜料涂布纸一般的生产过程为涂料液制备、涂布机涂料、干燥、压光和成品。生产工艺流程（见图</w:t>
      </w:r>
      <w:r>
        <w:rPr>
          <w:rFonts w:ascii="Times" w:eastAsia="宋体" w:hAnsi="Times" w:cs="黑体" w:hint="eastAsia"/>
          <w:sz w:val="22"/>
          <w:szCs w:val="32"/>
        </w:rPr>
        <w:t>4</w:t>
      </w:r>
      <w:r>
        <w:rPr>
          <w:rFonts w:ascii="Times" w:eastAsia="宋体" w:hAnsi="Times" w:cs="黑体"/>
          <w:sz w:val="22"/>
          <w:szCs w:val="32"/>
        </w:rPr>
        <w:t>.1</w:t>
      </w:r>
      <w:r>
        <w:rPr>
          <w:rFonts w:ascii="Times" w:eastAsia="宋体" w:hAnsi="Times" w:cs="黑体" w:hint="eastAsia"/>
          <w:sz w:val="22"/>
          <w:szCs w:val="32"/>
        </w:rPr>
        <w:t>-</w:t>
      </w:r>
      <w:r>
        <w:rPr>
          <w:rFonts w:ascii="Times" w:eastAsia="宋体" w:hAnsi="Times" w:cs="黑体"/>
          <w:sz w:val="22"/>
          <w:szCs w:val="32"/>
        </w:rPr>
        <w:t>1</w:t>
      </w:r>
      <w:r>
        <w:rPr>
          <w:rFonts w:ascii="Times" w:eastAsia="宋体" w:hAnsi="Times" w:cs="黑体" w:hint="eastAsia"/>
          <w:sz w:val="22"/>
          <w:szCs w:val="32"/>
        </w:rPr>
        <w:t>）</w:t>
      </w:r>
    </w:p>
    <w:p w14:paraId="71848C8F"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w:t>
      </w:r>
      <w:r>
        <w:rPr>
          <w:rFonts w:ascii="Times" w:eastAsia="宋体" w:hAnsi="Times" w:cs="黑体" w:hint="eastAsia"/>
          <w:sz w:val="22"/>
          <w:szCs w:val="32"/>
        </w:rPr>
        <w:t>2</w:t>
      </w:r>
      <w:r>
        <w:rPr>
          <w:rFonts w:ascii="Times" w:eastAsia="宋体" w:hAnsi="Times" w:cs="黑体" w:hint="eastAsia"/>
          <w:sz w:val="22"/>
          <w:szCs w:val="32"/>
        </w:rPr>
        <w:t>）特殊涂布加工纸</w:t>
      </w:r>
    </w:p>
    <w:p w14:paraId="0511467C"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特殊涂布加工纸包括无碳复写纸、氧化锌静电复印纸等。其中，氧化锌静电复印纸是以氧化锌作为主要光敏材料，将其涂在原纸上，以静电照相原理复印的一种印刷纸。使用时，经过充电、曝光、显影、定影等过程而复制出图像。在定影后再经过亲水处理则这种复印纸也可以用作胶印静电制版纸，制成版后直接在胶印机上进行印刷。生产工艺如图</w:t>
      </w:r>
      <w:r>
        <w:rPr>
          <w:rFonts w:ascii="Times" w:eastAsia="宋体" w:hAnsi="Times" w:cs="黑体" w:hint="eastAsia"/>
          <w:sz w:val="22"/>
          <w:szCs w:val="32"/>
        </w:rPr>
        <w:t>4</w:t>
      </w:r>
      <w:r>
        <w:rPr>
          <w:rFonts w:ascii="Times" w:eastAsia="宋体" w:hAnsi="Times" w:cs="黑体"/>
          <w:sz w:val="22"/>
          <w:szCs w:val="32"/>
        </w:rPr>
        <w:t>.1</w:t>
      </w:r>
      <w:r>
        <w:rPr>
          <w:rFonts w:ascii="Times" w:eastAsia="宋体" w:hAnsi="Times" w:cs="黑体" w:hint="eastAsia"/>
          <w:sz w:val="22"/>
          <w:szCs w:val="32"/>
        </w:rPr>
        <w:t>-</w:t>
      </w:r>
      <w:r>
        <w:rPr>
          <w:rFonts w:ascii="Times" w:eastAsia="宋体" w:hAnsi="Times" w:cs="黑体"/>
          <w:sz w:val="22"/>
          <w:szCs w:val="32"/>
        </w:rPr>
        <w:t>2</w:t>
      </w:r>
      <w:r>
        <w:rPr>
          <w:rFonts w:ascii="Times" w:eastAsia="宋体" w:hAnsi="Times" w:cs="黑体" w:hint="eastAsia"/>
          <w:sz w:val="22"/>
          <w:szCs w:val="32"/>
        </w:rPr>
        <w:t>。</w:t>
      </w:r>
    </w:p>
    <w:p w14:paraId="02C9B255" w14:textId="77777777" w:rsidR="00DA0066" w:rsidRDefault="00DA0066" w:rsidP="00DA0066">
      <w:pPr>
        <w:pStyle w:val="af5"/>
        <w:ind w:left="1" w:firstLine="600"/>
        <w:rPr>
          <w:rFonts w:ascii="Times" w:eastAsia="宋体" w:hAnsi="Times" w:cs="黑体"/>
          <w:sz w:val="22"/>
          <w:szCs w:val="32"/>
        </w:rPr>
      </w:pPr>
      <w:r>
        <w:rPr>
          <w:noProof/>
        </w:rPr>
        <w:lastRenderedPageBreak/>
        <w:drawing>
          <wp:inline distT="0" distB="0" distL="0" distR="0" wp14:anchorId="114AB0E3" wp14:editId="7970A0AB">
            <wp:extent cx="5234609" cy="4163695"/>
            <wp:effectExtent l="0" t="0" r="444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752"/>
                    <a:stretch/>
                  </pic:blipFill>
                  <pic:spPr bwMode="auto">
                    <a:xfrm>
                      <a:off x="0" y="0"/>
                      <a:ext cx="5234609" cy="4163695"/>
                    </a:xfrm>
                    <a:prstGeom prst="rect">
                      <a:avLst/>
                    </a:prstGeom>
                    <a:ln>
                      <a:noFill/>
                    </a:ln>
                    <a:extLst>
                      <a:ext uri="{53640926-AAD7-44D8-BBD7-CCE9431645EC}">
                        <a14:shadowObscured xmlns:a14="http://schemas.microsoft.com/office/drawing/2010/main"/>
                      </a:ext>
                    </a:extLst>
                  </pic:spPr>
                </pic:pic>
              </a:graphicData>
            </a:graphic>
          </wp:inline>
        </w:drawing>
      </w:r>
    </w:p>
    <w:p w14:paraId="0ECB0B99" w14:textId="30E2BD61" w:rsidR="00DA0066" w:rsidRPr="0056576D" w:rsidRDefault="00DA0066" w:rsidP="00DA0066">
      <w:pPr>
        <w:pStyle w:val="afff0"/>
        <w:rPr>
          <w:rFonts w:ascii="Times" w:hAnsi="Times"/>
        </w:rPr>
      </w:pPr>
      <w:r w:rsidRPr="00DB231B">
        <w:rPr>
          <w:rFonts w:ascii="Times" w:hAnsi="Times"/>
        </w:rPr>
        <w:t>图</w:t>
      </w:r>
      <w:r w:rsidRPr="00DB231B">
        <w:rPr>
          <w:rFonts w:ascii="Times" w:hAnsi="Times"/>
        </w:rPr>
        <w:t xml:space="preserve">4.1- </w:t>
      </w:r>
      <w:r w:rsidR="00B22D23">
        <w:rPr>
          <w:rFonts w:ascii="Times" w:hAnsi="Times"/>
        </w:rPr>
        <w:t>1</w:t>
      </w:r>
      <w:r w:rsidR="00D04957">
        <w:rPr>
          <w:rFonts w:ascii="Times" w:hAnsi="Times"/>
        </w:rPr>
        <w:t>6</w:t>
      </w:r>
      <w:r>
        <w:rPr>
          <w:rFonts w:ascii="Times" w:hAnsi="Times" w:hint="eastAsia"/>
        </w:rPr>
        <w:t>氧化锌静电复印纸生产工艺流程图</w:t>
      </w:r>
      <w:r w:rsidRPr="0056576D">
        <w:rPr>
          <w:rFonts w:ascii="Times" w:hAnsi="Times"/>
        </w:rPr>
        <w:t xml:space="preserve"> </w:t>
      </w:r>
    </w:p>
    <w:p w14:paraId="1E88A036" w14:textId="77777777" w:rsidR="00DA0066" w:rsidRDefault="00DA0066" w:rsidP="00DA0066">
      <w:pPr>
        <w:pStyle w:val="af5"/>
        <w:ind w:left="1" w:firstLine="440"/>
        <w:rPr>
          <w:rFonts w:ascii="Times" w:eastAsia="宋体" w:hAnsi="Times" w:cs="黑体"/>
          <w:sz w:val="22"/>
          <w:szCs w:val="32"/>
        </w:rPr>
      </w:pPr>
      <w:r>
        <w:rPr>
          <w:rFonts w:ascii="Times" w:eastAsia="宋体" w:hAnsi="Times" w:cs="黑体" w:hint="eastAsia"/>
          <w:sz w:val="22"/>
          <w:szCs w:val="32"/>
        </w:rPr>
        <w:t>根据上述生产工艺分析，加工纸生产过程产污环节集中在涂料涂布及干燥过程，会产生一定量的有机废气。</w:t>
      </w:r>
    </w:p>
    <w:p w14:paraId="4523470E" w14:textId="42082EAC" w:rsidR="0091498C" w:rsidRPr="00BB1BFC" w:rsidRDefault="00BB1BFC" w:rsidP="00BB1BFC">
      <w:pPr>
        <w:pStyle w:val="2"/>
        <w:spacing w:line="240" w:lineRule="auto"/>
        <w:rPr>
          <w:rFonts w:ascii="Times" w:hAnsi="Times"/>
          <w:sz w:val="21"/>
          <w:szCs w:val="21"/>
        </w:rPr>
      </w:pPr>
      <w:bookmarkStart w:id="37" w:name="_Toc74657704"/>
      <w:r w:rsidRPr="00BB1BFC">
        <w:rPr>
          <w:rFonts w:ascii="Times" w:hAnsi="Times"/>
          <w:sz w:val="21"/>
          <w:szCs w:val="21"/>
        </w:rPr>
        <w:t>4</w:t>
      </w:r>
      <w:r w:rsidR="000230E9" w:rsidRPr="00BB1BFC">
        <w:rPr>
          <w:rFonts w:ascii="Times" w:hAnsi="Times"/>
          <w:sz w:val="21"/>
          <w:szCs w:val="21"/>
        </w:rPr>
        <w:t>.</w:t>
      </w:r>
      <w:r w:rsidRPr="00BB1BFC">
        <w:rPr>
          <w:rFonts w:ascii="Times" w:hAnsi="Times"/>
          <w:sz w:val="21"/>
          <w:szCs w:val="21"/>
        </w:rPr>
        <w:t>2</w:t>
      </w:r>
      <w:r w:rsidRPr="00BB1BFC">
        <w:rPr>
          <w:rFonts w:ascii="Times" w:hAnsi="Times" w:hint="eastAsia"/>
          <w:sz w:val="21"/>
          <w:szCs w:val="21"/>
        </w:rPr>
        <w:t>工业涂装工序</w:t>
      </w:r>
      <w:r>
        <w:rPr>
          <w:rFonts w:ascii="Times" w:hAnsi="Times" w:hint="eastAsia"/>
          <w:sz w:val="21"/>
          <w:szCs w:val="21"/>
        </w:rPr>
        <w:t>工艺流程及</w:t>
      </w:r>
      <w:r w:rsidR="000230E9" w:rsidRPr="00BB1BFC">
        <w:rPr>
          <w:rFonts w:ascii="Times" w:hAnsi="Times" w:hint="eastAsia"/>
          <w:sz w:val="21"/>
          <w:szCs w:val="21"/>
        </w:rPr>
        <w:t>产排污环节</w:t>
      </w:r>
      <w:r w:rsidR="008F2E61">
        <w:rPr>
          <w:rFonts w:ascii="Times" w:hAnsi="Times" w:hint="eastAsia"/>
          <w:sz w:val="21"/>
          <w:szCs w:val="21"/>
        </w:rPr>
        <w:t>总结</w:t>
      </w:r>
      <w:bookmarkEnd w:id="37"/>
    </w:p>
    <w:p w14:paraId="349099E3" w14:textId="59EE805F" w:rsidR="00BB1BFC" w:rsidRDefault="00BB1BFC" w:rsidP="00652CEF">
      <w:pPr>
        <w:pStyle w:val="af5"/>
        <w:ind w:left="1" w:firstLine="440"/>
        <w:rPr>
          <w:rFonts w:ascii="Times" w:eastAsia="宋体" w:hAnsi="Times" w:cs="黑体"/>
          <w:sz w:val="22"/>
          <w:szCs w:val="32"/>
        </w:rPr>
      </w:pPr>
      <w:r>
        <w:rPr>
          <w:rFonts w:ascii="Times" w:eastAsia="宋体" w:hAnsi="Times" w:cs="黑体" w:hint="eastAsia"/>
          <w:sz w:val="22"/>
          <w:szCs w:val="32"/>
        </w:rPr>
        <w:t>虽然涂装涉及行业众多</w:t>
      </w:r>
      <w:r w:rsidR="000E0605">
        <w:rPr>
          <w:rFonts w:ascii="Times" w:eastAsia="宋体" w:hAnsi="Times" w:cs="黑体" w:hint="eastAsia"/>
          <w:sz w:val="22"/>
          <w:szCs w:val="32"/>
        </w:rPr>
        <w:t>，包括家具、各种工业品的装饰保护以及各类钢铁设施的防腐保护，本质上就是将涂料以一定施工方式涂布到清洁的被涂物表面上，经干燥成膜的工艺过程。从被涂物材料角度看，主要分为金属、木器、塑料以及橡胶。为此，从材料角度简单梳理下工业涂装工序。</w:t>
      </w:r>
    </w:p>
    <w:p w14:paraId="2DBFA556" w14:textId="2468EA27" w:rsidR="000E0605" w:rsidRDefault="000E0605" w:rsidP="00652CEF">
      <w:pPr>
        <w:pStyle w:val="af5"/>
        <w:ind w:left="1" w:firstLine="440"/>
        <w:rPr>
          <w:rFonts w:ascii="Times" w:eastAsia="宋体" w:hAnsi="Times" w:cs="黑体"/>
          <w:sz w:val="22"/>
          <w:szCs w:val="32"/>
        </w:rPr>
      </w:pPr>
      <w:r>
        <w:rPr>
          <w:rFonts w:ascii="Times" w:eastAsia="宋体" w:hAnsi="Times" w:cs="黑体" w:hint="eastAsia"/>
          <w:sz w:val="22"/>
          <w:szCs w:val="32"/>
        </w:rPr>
        <w:t>（</w:t>
      </w:r>
      <w:r>
        <w:rPr>
          <w:rFonts w:ascii="Times" w:eastAsia="宋体" w:hAnsi="Times" w:cs="黑体" w:hint="eastAsia"/>
          <w:sz w:val="22"/>
          <w:szCs w:val="32"/>
        </w:rPr>
        <w:t>1</w:t>
      </w:r>
      <w:r>
        <w:rPr>
          <w:rFonts w:ascii="Times" w:eastAsia="宋体" w:hAnsi="Times" w:cs="黑体" w:hint="eastAsia"/>
          <w:sz w:val="22"/>
          <w:szCs w:val="32"/>
        </w:rPr>
        <w:t>）金属制品</w:t>
      </w:r>
    </w:p>
    <w:p w14:paraId="67EB9476" w14:textId="7E51E29B" w:rsidR="000E0605" w:rsidRDefault="000E0605" w:rsidP="00652CEF">
      <w:pPr>
        <w:pStyle w:val="af5"/>
        <w:ind w:left="1" w:firstLine="440"/>
        <w:rPr>
          <w:rFonts w:ascii="Times" w:eastAsia="宋体" w:hAnsi="Times" w:cs="黑体"/>
          <w:sz w:val="22"/>
          <w:szCs w:val="32"/>
        </w:rPr>
      </w:pPr>
      <w:r>
        <w:rPr>
          <w:rFonts w:ascii="Times" w:eastAsia="宋体" w:hAnsi="Times" w:cs="黑体" w:hint="eastAsia"/>
          <w:sz w:val="22"/>
          <w:szCs w:val="32"/>
        </w:rPr>
        <w:t>金属制品由于被涂物表面会产生氧化物，若未清除干净则在涂装时涂料只是堆积于表面，无法与被涂物紧密地结合，因此金属涂装时，预处理便显得格外重要。</w:t>
      </w:r>
    </w:p>
    <w:p w14:paraId="266F5629" w14:textId="39E50C06" w:rsidR="000E0605" w:rsidRDefault="000E0605" w:rsidP="00557DC6">
      <w:pPr>
        <w:pStyle w:val="af5"/>
        <w:ind w:left="1" w:firstLineChars="0" w:hanging="1"/>
        <w:jc w:val="center"/>
        <w:rPr>
          <w:rFonts w:ascii="Times" w:eastAsia="宋体" w:hAnsi="Times" w:cs="黑体"/>
          <w:sz w:val="22"/>
          <w:szCs w:val="32"/>
        </w:rPr>
      </w:pPr>
      <w:r>
        <w:rPr>
          <w:noProof/>
        </w:rPr>
        <w:lastRenderedPageBreak/>
        <w:drawing>
          <wp:inline distT="0" distB="0" distL="0" distR="0" wp14:anchorId="6C162919" wp14:editId="142711DD">
            <wp:extent cx="5274310" cy="1165860"/>
            <wp:effectExtent l="0" t="0" r="254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165860"/>
                    </a:xfrm>
                    <a:prstGeom prst="rect">
                      <a:avLst/>
                    </a:prstGeom>
                  </pic:spPr>
                </pic:pic>
              </a:graphicData>
            </a:graphic>
          </wp:inline>
        </w:drawing>
      </w:r>
    </w:p>
    <w:p w14:paraId="49FA1FFE" w14:textId="346DF46D" w:rsidR="000E0605" w:rsidRDefault="000E0605" w:rsidP="000E0605">
      <w:pPr>
        <w:pStyle w:val="afff0"/>
        <w:rPr>
          <w:rFonts w:ascii="Times" w:hAnsi="Times"/>
        </w:rPr>
      </w:pPr>
      <w:r w:rsidRPr="00DB231B">
        <w:rPr>
          <w:rFonts w:ascii="Times" w:hAnsi="Times"/>
        </w:rPr>
        <w:t>图</w:t>
      </w:r>
      <w:r w:rsidRPr="00DB231B">
        <w:rPr>
          <w:rFonts w:ascii="Times" w:hAnsi="Times"/>
        </w:rPr>
        <w:t>4.</w:t>
      </w:r>
      <w:r>
        <w:rPr>
          <w:rFonts w:ascii="Times" w:hAnsi="Times"/>
        </w:rPr>
        <w:t>2</w:t>
      </w:r>
      <w:r w:rsidRPr="00DB231B">
        <w:rPr>
          <w:rFonts w:ascii="Times" w:hAnsi="Times"/>
        </w:rPr>
        <w:t xml:space="preserve">- </w:t>
      </w:r>
      <w:r>
        <w:rPr>
          <w:rFonts w:ascii="Times" w:hAnsi="Times"/>
        </w:rPr>
        <w:t xml:space="preserve">1 </w:t>
      </w:r>
      <w:r>
        <w:rPr>
          <w:rFonts w:ascii="Times" w:hAnsi="Times" w:hint="eastAsia"/>
        </w:rPr>
        <w:t>金属制品生产工艺流程图</w:t>
      </w:r>
    </w:p>
    <w:p w14:paraId="230B19A0" w14:textId="410461EB" w:rsidR="000E0605" w:rsidRDefault="000E0605" w:rsidP="00652CEF">
      <w:pPr>
        <w:pStyle w:val="af5"/>
        <w:ind w:left="1" w:firstLine="440"/>
        <w:rPr>
          <w:rFonts w:ascii="Times" w:eastAsia="宋体" w:hAnsi="Times" w:cs="黑体"/>
          <w:sz w:val="22"/>
          <w:szCs w:val="32"/>
        </w:rPr>
      </w:pPr>
      <w:r>
        <w:rPr>
          <w:rFonts w:ascii="Times" w:eastAsia="宋体" w:hAnsi="Times" w:cs="黑体" w:hint="eastAsia"/>
          <w:sz w:val="22"/>
          <w:szCs w:val="32"/>
        </w:rPr>
        <w:t>（</w:t>
      </w:r>
      <w:r>
        <w:rPr>
          <w:rFonts w:ascii="Times" w:eastAsia="宋体" w:hAnsi="Times" w:cs="黑体" w:hint="eastAsia"/>
          <w:sz w:val="22"/>
          <w:szCs w:val="32"/>
        </w:rPr>
        <w:t>2</w:t>
      </w:r>
      <w:r>
        <w:rPr>
          <w:rFonts w:ascii="Times" w:eastAsia="宋体" w:hAnsi="Times" w:cs="黑体" w:hint="eastAsia"/>
          <w:sz w:val="22"/>
          <w:szCs w:val="32"/>
        </w:rPr>
        <w:t>）木质制品</w:t>
      </w:r>
    </w:p>
    <w:p w14:paraId="327FE669" w14:textId="609E3874" w:rsidR="000E0605" w:rsidRDefault="000E0605" w:rsidP="00652CEF">
      <w:pPr>
        <w:pStyle w:val="af5"/>
        <w:ind w:left="1" w:firstLine="440"/>
        <w:rPr>
          <w:rFonts w:ascii="Times" w:eastAsia="宋体" w:hAnsi="Times" w:cs="黑体"/>
          <w:sz w:val="22"/>
          <w:szCs w:val="32"/>
        </w:rPr>
      </w:pPr>
      <w:r>
        <w:rPr>
          <w:rFonts w:ascii="Times" w:eastAsia="宋体" w:hAnsi="Times" w:cs="黑体" w:hint="eastAsia"/>
          <w:sz w:val="22"/>
          <w:szCs w:val="32"/>
        </w:rPr>
        <w:t>木制品涂装涉及到的产品很多，常见的有乐器、文体用品、建筑装修材料以及某些工艺装饰品等。与金属制品和塑料制品相比，木制品的涂饰相对复杂，原因有以下两点，一是木制品涂装以涂透明图层为主，对</w:t>
      </w:r>
      <w:r w:rsidR="002E2E30" w:rsidRPr="002E2E30">
        <w:rPr>
          <w:rFonts w:ascii="Times" w:eastAsia="宋体" w:hAnsi="Times" w:cs="黑体" w:hint="eastAsia"/>
          <w:sz w:val="22"/>
          <w:szCs w:val="32"/>
        </w:rPr>
        <w:t>底材</w:t>
      </w:r>
      <w:r w:rsidRPr="002E2E30">
        <w:rPr>
          <w:rFonts w:ascii="Times" w:eastAsia="宋体" w:hAnsi="Times" w:cs="黑体" w:hint="eastAsia"/>
          <w:sz w:val="22"/>
          <w:szCs w:val="32"/>
        </w:rPr>
        <w:t>的整理要求高而复</w:t>
      </w:r>
      <w:r>
        <w:rPr>
          <w:rFonts w:ascii="Times" w:eastAsia="宋体" w:hAnsi="Times" w:cs="黑体" w:hint="eastAsia"/>
          <w:sz w:val="22"/>
          <w:szCs w:val="32"/>
        </w:rPr>
        <w:t>杂，二是木材本身存在湿胀干缩、多孔易吸水、有节疤和色斑等，因此在涂装前要进行较为复杂的表面准备工作。典型木制品表面涂装工艺流程</w:t>
      </w:r>
      <w:r w:rsidR="00C11F8D">
        <w:rPr>
          <w:rFonts w:ascii="Times" w:eastAsia="宋体" w:hAnsi="Times" w:cs="黑体" w:hint="eastAsia"/>
          <w:sz w:val="22"/>
          <w:szCs w:val="32"/>
        </w:rPr>
        <w:t>如下。</w:t>
      </w:r>
    </w:p>
    <w:p w14:paraId="56D104A2" w14:textId="54D789E8" w:rsidR="00C11F8D" w:rsidRDefault="00C11F8D" w:rsidP="002E2E30">
      <w:pPr>
        <w:pStyle w:val="af5"/>
        <w:ind w:left="1" w:firstLineChars="0" w:hanging="1"/>
        <w:rPr>
          <w:rFonts w:ascii="Times" w:eastAsia="宋体" w:hAnsi="Times" w:cs="黑体"/>
          <w:sz w:val="22"/>
          <w:szCs w:val="32"/>
        </w:rPr>
      </w:pPr>
      <w:r>
        <w:rPr>
          <w:noProof/>
        </w:rPr>
        <w:drawing>
          <wp:inline distT="0" distB="0" distL="0" distR="0" wp14:anchorId="685A95D0" wp14:editId="0AA41C1F">
            <wp:extent cx="5274310" cy="1156970"/>
            <wp:effectExtent l="0" t="0" r="2540" b="508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56970"/>
                    </a:xfrm>
                    <a:prstGeom prst="rect">
                      <a:avLst/>
                    </a:prstGeom>
                  </pic:spPr>
                </pic:pic>
              </a:graphicData>
            </a:graphic>
          </wp:inline>
        </w:drawing>
      </w:r>
    </w:p>
    <w:p w14:paraId="6E38397C" w14:textId="1042DDE9" w:rsidR="00C11F8D" w:rsidRDefault="00C11F8D" w:rsidP="00C11F8D">
      <w:pPr>
        <w:pStyle w:val="afff0"/>
        <w:rPr>
          <w:rFonts w:ascii="Times" w:hAnsi="Times"/>
        </w:rPr>
      </w:pPr>
      <w:r w:rsidRPr="00DB231B">
        <w:rPr>
          <w:rFonts w:ascii="Times" w:hAnsi="Times"/>
        </w:rPr>
        <w:t>图</w:t>
      </w:r>
      <w:r w:rsidRPr="00DB231B">
        <w:rPr>
          <w:rFonts w:ascii="Times" w:hAnsi="Times"/>
        </w:rPr>
        <w:t>4.</w:t>
      </w:r>
      <w:r>
        <w:rPr>
          <w:rFonts w:ascii="Times" w:hAnsi="Times"/>
        </w:rPr>
        <w:t>2</w:t>
      </w:r>
      <w:r w:rsidRPr="00DB231B">
        <w:rPr>
          <w:rFonts w:ascii="Times" w:hAnsi="Times"/>
        </w:rPr>
        <w:t xml:space="preserve">- </w:t>
      </w:r>
      <w:r>
        <w:rPr>
          <w:rFonts w:ascii="Times" w:hAnsi="Times"/>
        </w:rPr>
        <w:t xml:space="preserve">2 </w:t>
      </w:r>
      <w:r>
        <w:rPr>
          <w:rFonts w:ascii="Times" w:hAnsi="Times" w:hint="eastAsia"/>
        </w:rPr>
        <w:t>木质制品生产工艺流程图</w:t>
      </w:r>
    </w:p>
    <w:p w14:paraId="6BD26F68" w14:textId="1BE1CFB9" w:rsidR="00C11F8D" w:rsidRDefault="00C11F8D" w:rsidP="00652CEF">
      <w:pPr>
        <w:pStyle w:val="af5"/>
        <w:ind w:left="1" w:firstLine="440"/>
        <w:rPr>
          <w:rFonts w:ascii="Times" w:eastAsia="宋体" w:hAnsi="Times" w:cs="黑体"/>
          <w:sz w:val="22"/>
          <w:szCs w:val="32"/>
        </w:rPr>
      </w:pPr>
      <w:r>
        <w:rPr>
          <w:rFonts w:ascii="Times" w:eastAsia="宋体" w:hAnsi="Times" w:cs="黑体" w:hint="eastAsia"/>
          <w:sz w:val="22"/>
          <w:szCs w:val="32"/>
        </w:rPr>
        <w:t>（</w:t>
      </w:r>
      <w:r>
        <w:rPr>
          <w:rFonts w:ascii="Times" w:eastAsia="宋体" w:hAnsi="Times" w:cs="黑体" w:hint="eastAsia"/>
          <w:sz w:val="22"/>
          <w:szCs w:val="32"/>
        </w:rPr>
        <w:t>3</w:t>
      </w:r>
      <w:r>
        <w:rPr>
          <w:rFonts w:ascii="Times" w:eastAsia="宋体" w:hAnsi="Times" w:cs="黑体" w:hint="eastAsia"/>
          <w:sz w:val="22"/>
          <w:szCs w:val="32"/>
        </w:rPr>
        <w:t>）塑料制品</w:t>
      </w:r>
    </w:p>
    <w:p w14:paraId="40EAAE98" w14:textId="69F36FE3" w:rsidR="00C11F8D" w:rsidRDefault="00C11F8D" w:rsidP="00652CEF">
      <w:pPr>
        <w:pStyle w:val="af5"/>
        <w:ind w:left="1" w:firstLine="440"/>
        <w:rPr>
          <w:rFonts w:ascii="Times" w:eastAsia="宋体" w:hAnsi="Times" w:cs="黑体"/>
          <w:sz w:val="22"/>
          <w:szCs w:val="32"/>
        </w:rPr>
      </w:pPr>
      <w:r>
        <w:rPr>
          <w:rFonts w:ascii="Times" w:eastAsia="宋体" w:hAnsi="Times" w:cs="黑体" w:hint="eastAsia"/>
          <w:sz w:val="22"/>
          <w:szCs w:val="32"/>
        </w:rPr>
        <w:t>同金属制品和木制品相比，塑料制品的涂装过程相对简单，但也需要对表面进行适当的预处理，原因在于塑料在加工成型过程中，一般使用硅系或硬脂酸系列脱模剂，又易收到油类等赃物的污染。典型塑料制品表面涂装工艺流程如下。</w:t>
      </w:r>
    </w:p>
    <w:p w14:paraId="3B184FBA" w14:textId="618CB944" w:rsidR="00C11F8D" w:rsidRDefault="00C11F8D" w:rsidP="00EA4644">
      <w:pPr>
        <w:pStyle w:val="af5"/>
        <w:ind w:left="1" w:firstLine="600"/>
        <w:jc w:val="center"/>
        <w:rPr>
          <w:rFonts w:ascii="Times" w:eastAsia="宋体" w:hAnsi="Times" w:cs="黑体"/>
          <w:sz w:val="22"/>
          <w:szCs w:val="32"/>
        </w:rPr>
      </w:pPr>
      <w:r>
        <w:rPr>
          <w:noProof/>
        </w:rPr>
        <w:drawing>
          <wp:inline distT="0" distB="0" distL="0" distR="0" wp14:anchorId="29EB6AAC" wp14:editId="128D1B41">
            <wp:extent cx="4863757" cy="1670050"/>
            <wp:effectExtent l="0" t="0" r="0" b="635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6493" cy="1681290"/>
                    </a:xfrm>
                    <a:prstGeom prst="rect">
                      <a:avLst/>
                    </a:prstGeom>
                  </pic:spPr>
                </pic:pic>
              </a:graphicData>
            </a:graphic>
          </wp:inline>
        </w:drawing>
      </w:r>
    </w:p>
    <w:p w14:paraId="6EAC6321" w14:textId="7FE0953F" w:rsidR="00C11F8D" w:rsidRDefault="00C11F8D" w:rsidP="00C11F8D">
      <w:pPr>
        <w:pStyle w:val="afff0"/>
        <w:rPr>
          <w:rFonts w:ascii="Times" w:hAnsi="Times"/>
        </w:rPr>
      </w:pPr>
      <w:r w:rsidRPr="00DB231B">
        <w:rPr>
          <w:rFonts w:ascii="Times" w:hAnsi="Times"/>
        </w:rPr>
        <w:t>图</w:t>
      </w:r>
      <w:r w:rsidRPr="00DB231B">
        <w:rPr>
          <w:rFonts w:ascii="Times" w:hAnsi="Times"/>
        </w:rPr>
        <w:t>4.</w:t>
      </w:r>
      <w:r>
        <w:rPr>
          <w:rFonts w:ascii="Times" w:hAnsi="Times"/>
        </w:rPr>
        <w:t>2</w:t>
      </w:r>
      <w:r w:rsidRPr="00DB231B">
        <w:rPr>
          <w:rFonts w:ascii="Times" w:hAnsi="Times"/>
        </w:rPr>
        <w:t xml:space="preserve">- </w:t>
      </w:r>
      <w:r>
        <w:rPr>
          <w:rFonts w:ascii="Times" w:hAnsi="Times"/>
        </w:rPr>
        <w:t xml:space="preserve">3 </w:t>
      </w:r>
      <w:r>
        <w:rPr>
          <w:rFonts w:ascii="Times" w:hAnsi="Times" w:hint="eastAsia"/>
        </w:rPr>
        <w:t>塑料制品生产工艺流程图</w:t>
      </w:r>
    </w:p>
    <w:p w14:paraId="70B4711D" w14:textId="03607699" w:rsidR="00A669FE" w:rsidRPr="00332DB8" w:rsidRDefault="00264CF8" w:rsidP="00652CEF">
      <w:pPr>
        <w:pStyle w:val="af5"/>
        <w:ind w:left="1" w:firstLine="442"/>
        <w:rPr>
          <w:rFonts w:ascii="Times" w:eastAsia="宋体" w:hAnsi="Times" w:cs="黑体"/>
          <w:b/>
          <w:bCs/>
          <w:sz w:val="22"/>
          <w:szCs w:val="32"/>
        </w:rPr>
      </w:pPr>
      <w:r w:rsidRPr="00332DB8">
        <w:rPr>
          <w:rFonts w:ascii="Times" w:eastAsia="宋体" w:hAnsi="Times" w:cs="黑体" w:hint="eastAsia"/>
          <w:b/>
          <w:bCs/>
          <w:sz w:val="22"/>
          <w:szCs w:val="32"/>
        </w:rPr>
        <w:t>总体来看，工业涂装工序中涉及大气污染物排放相关的工艺环节比较相似，不同行业的涂装工艺差异主要体现在前处理工序、喷涂次数、使用涂料类型等方面，而废气排放的</w:t>
      </w:r>
      <w:r w:rsidR="00B81E4E">
        <w:rPr>
          <w:rFonts w:ascii="Times" w:eastAsia="宋体" w:hAnsi="Times" w:cs="黑体" w:hint="eastAsia"/>
          <w:b/>
          <w:bCs/>
          <w:sz w:val="22"/>
          <w:szCs w:val="32"/>
        </w:rPr>
        <w:t>最</w:t>
      </w:r>
      <w:r w:rsidRPr="00332DB8">
        <w:rPr>
          <w:rFonts w:ascii="Times" w:eastAsia="宋体" w:hAnsi="Times" w:cs="黑体" w:hint="eastAsia"/>
          <w:b/>
          <w:bCs/>
          <w:sz w:val="22"/>
          <w:szCs w:val="32"/>
        </w:rPr>
        <w:t>主要影响因素是涂料使用类型。</w:t>
      </w:r>
      <w:r w:rsidR="00C11F8D" w:rsidRPr="00332DB8">
        <w:rPr>
          <w:rFonts w:ascii="Times" w:eastAsia="宋体" w:hAnsi="Times" w:cs="黑体" w:hint="eastAsia"/>
          <w:b/>
          <w:bCs/>
          <w:sz w:val="22"/>
          <w:szCs w:val="32"/>
        </w:rPr>
        <w:t>基于以上工艺流程总结发现</w:t>
      </w:r>
      <w:r w:rsidR="00BB1BFC" w:rsidRPr="00332DB8">
        <w:rPr>
          <w:rFonts w:ascii="Times" w:eastAsia="宋体" w:hAnsi="Times" w:cs="黑体" w:hint="eastAsia"/>
          <w:b/>
          <w:bCs/>
          <w:sz w:val="22"/>
          <w:szCs w:val="32"/>
        </w:rPr>
        <w:t>工业</w:t>
      </w:r>
      <w:r w:rsidR="00A669FE" w:rsidRPr="00332DB8">
        <w:rPr>
          <w:rFonts w:ascii="Times" w:eastAsia="宋体" w:hAnsi="Times" w:cs="黑体" w:hint="eastAsia"/>
          <w:b/>
          <w:bCs/>
          <w:sz w:val="22"/>
          <w:szCs w:val="32"/>
        </w:rPr>
        <w:t>涂装</w:t>
      </w:r>
      <w:r w:rsidR="00BB1BFC" w:rsidRPr="00332DB8">
        <w:rPr>
          <w:rFonts w:ascii="Times" w:eastAsia="宋体" w:hAnsi="Times" w:cs="黑体" w:hint="eastAsia"/>
          <w:b/>
          <w:bCs/>
          <w:sz w:val="22"/>
          <w:szCs w:val="32"/>
        </w:rPr>
        <w:t>工序</w:t>
      </w:r>
      <w:r w:rsidR="00A669FE" w:rsidRPr="00332DB8">
        <w:rPr>
          <w:rFonts w:ascii="Times" w:eastAsia="宋体" w:hAnsi="Times" w:cs="黑体" w:hint="eastAsia"/>
          <w:b/>
          <w:bCs/>
          <w:sz w:val="22"/>
          <w:szCs w:val="32"/>
        </w:rPr>
        <w:t>主要包</w:t>
      </w:r>
      <w:r w:rsidR="00A669FE" w:rsidRPr="00332DB8">
        <w:rPr>
          <w:rFonts w:ascii="Times" w:eastAsia="宋体" w:hAnsi="Times" w:cs="黑体" w:hint="eastAsia"/>
          <w:b/>
          <w:bCs/>
          <w:sz w:val="22"/>
          <w:szCs w:val="32"/>
        </w:rPr>
        <w:lastRenderedPageBreak/>
        <w:t>括以下几个</w:t>
      </w:r>
      <w:r w:rsidR="003B1453" w:rsidRPr="00332DB8">
        <w:rPr>
          <w:rFonts w:ascii="Times" w:eastAsia="宋体" w:hAnsi="Times" w:cs="黑体" w:hint="eastAsia"/>
          <w:b/>
          <w:bCs/>
          <w:sz w:val="22"/>
          <w:szCs w:val="32"/>
        </w:rPr>
        <w:t>产排污</w:t>
      </w:r>
      <w:r w:rsidR="00A669FE" w:rsidRPr="00332DB8">
        <w:rPr>
          <w:rFonts w:ascii="Times" w:eastAsia="宋体" w:hAnsi="Times" w:cs="黑体" w:hint="eastAsia"/>
          <w:b/>
          <w:bCs/>
          <w:sz w:val="22"/>
          <w:szCs w:val="32"/>
        </w:rPr>
        <w:t>环节：</w:t>
      </w:r>
    </w:p>
    <w:p w14:paraId="556453C1" w14:textId="77777777" w:rsidR="00A669FE" w:rsidRPr="00DB231B" w:rsidRDefault="003B1453" w:rsidP="00652CEF">
      <w:pPr>
        <w:pStyle w:val="af5"/>
        <w:ind w:left="1"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1</w:t>
      </w:r>
      <w:r w:rsidRPr="00DB231B">
        <w:rPr>
          <w:rFonts w:ascii="Times" w:eastAsia="宋体" w:hAnsi="Times" w:cs="黑体" w:hint="eastAsia"/>
          <w:sz w:val="22"/>
          <w:szCs w:val="32"/>
        </w:rPr>
        <w:t>）</w:t>
      </w:r>
      <w:r w:rsidR="00A669FE" w:rsidRPr="00DB231B">
        <w:rPr>
          <w:rFonts w:ascii="Times" w:eastAsia="宋体" w:hAnsi="Times" w:cs="黑体" w:hint="eastAsia"/>
          <w:sz w:val="22"/>
          <w:szCs w:val="32"/>
        </w:rPr>
        <w:t>调漆、调色：调漆、调色过程是将涂料、稀释剂、固化剂等进行调配的过程，调漆过程中如未进行密闭操作，有机溶剂易挥发。</w:t>
      </w:r>
    </w:p>
    <w:p w14:paraId="04EDF473" w14:textId="5A777F3C" w:rsidR="00A669FE" w:rsidRPr="00DB231B" w:rsidRDefault="003B1453" w:rsidP="00652CEF">
      <w:pPr>
        <w:pStyle w:val="af5"/>
        <w:ind w:left="1"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2</w:t>
      </w:r>
      <w:r w:rsidRPr="00DB231B">
        <w:rPr>
          <w:rFonts w:ascii="Times" w:eastAsia="宋体" w:hAnsi="Times" w:cs="黑体" w:hint="eastAsia"/>
          <w:sz w:val="22"/>
          <w:szCs w:val="32"/>
        </w:rPr>
        <w:t>）</w:t>
      </w:r>
      <w:r w:rsidR="00A669FE" w:rsidRPr="00DB231B">
        <w:rPr>
          <w:rFonts w:ascii="Times" w:eastAsia="宋体" w:hAnsi="Times" w:cs="黑体" w:hint="eastAsia"/>
          <w:sz w:val="22"/>
          <w:szCs w:val="32"/>
        </w:rPr>
        <w:t>喷涂件预处理：涂装前金属的表面处理，</w:t>
      </w:r>
      <w:r w:rsidR="00367CDF" w:rsidRPr="00DB231B">
        <w:rPr>
          <w:rFonts w:ascii="Times" w:eastAsia="宋体" w:hAnsi="Times" w:cs="黑体" w:hint="eastAsia"/>
          <w:sz w:val="22"/>
          <w:szCs w:val="32"/>
        </w:rPr>
        <w:t>对工件</w:t>
      </w:r>
      <w:r w:rsidR="00A669FE" w:rsidRPr="00DB231B">
        <w:rPr>
          <w:rFonts w:ascii="Times" w:eastAsia="宋体" w:hAnsi="Times" w:cs="黑体" w:hint="eastAsia"/>
          <w:sz w:val="22"/>
          <w:szCs w:val="32"/>
        </w:rPr>
        <w:t>进行彻底的清洁和去油污以消除</w:t>
      </w:r>
      <w:r w:rsidR="00367CDF" w:rsidRPr="00DB231B">
        <w:rPr>
          <w:rFonts w:ascii="Times" w:eastAsia="宋体" w:hAnsi="Times" w:cs="黑体" w:hint="eastAsia"/>
          <w:sz w:val="22"/>
          <w:szCs w:val="32"/>
        </w:rPr>
        <w:t>工件上</w:t>
      </w:r>
      <w:r w:rsidR="00A669FE" w:rsidRPr="00DB231B">
        <w:rPr>
          <w:rFonts w:ascii="Times" w:eastAsia="宋体" w:hAnsi="Times" w:cs="黑体" w:hint="eastAsia"/>
          <w:sz w:val="22"/>
          <w:szCs w:val="32"/>
        </w:rPr>
        <w:t>所有的污渍，使工件便于施行后续喷涂，</w:t>
      </w:r>
      <w:r w:rsidR="00A669FE" w:rsidRPr="00DB231B">
        <w:rPr>
          <w:rFonts w:ascii="Times" w:eastAsia="宋体" w:hAnsi="Times" w:cs="黑体"/>
          <w:sz w:val="22"/>
          <w:szCs w:val="32"/>
        </w:rPr>
        <w:t>如磷化、氧化和钝化处理</w:t>
      </w:r>
      <w:r w:rsidR="00A669FE" w:rsidRPr="00DB231B">
        <w:rPr>
          <w:rFonts w:ascii="Times" w:eastAsia="宋体" w:hAnsi="Times" w:cs="黑体" w:hint="eastAsia"/>
          <w:sz w:val="22"/>
          <w:szCs w:val="32"/>
        </w:rPr>
        <w:t>，一般不产生</w:t>
      </w:r>
      <w:r w:rsidR="00A669FE" w:rsidRPr="00DB231B">
        <w:rPr>
          <w:rFonts w:ascii="Times" w:eastAsia="宋体" w:hAnsi="Times" w:cs="黑体" w:hint="eastAsia"/>
          <w:sz w:val="22"/>
          <w:szCs w:val="32"/>
        </w:rPr>
        <w:t>VO</w:t>
      </w:r>
      <w:r w:rsidR="00A669FE" w:rsidRPr="00DB231B">
        <w:rPr>
          <w:rFonts w:ascii="Times" w:eastAsia="宋体" w:hAnsi="Times" w:cs="黑体"/>
          <w:sz w:val="22"/>
          <w:szCs w:val="32"/>
        </w:rPr>
        <w:t>C</w:t>
      </w:r>
      <w:r w:rsidR="00A669FE" w:rsidRPr="00DB231B">
        <w:rPr>
          <w:rFonts w:ascii="Times" w:eastAsia="宋体" w:hAnsi="Times" w:cs="黑体" w:hint="eastAsia"/>
          <w:sz w:val="22"/>
          <w:szCs w:val="32"/>
        </w:rPr>
        <w:t>s</w:t>
      </w:r>
      <w:r w:rsidR="00A669FE" w:rsidRPr="00DB231B">
        <w:rPr>
          <w:rFonts w:ascii="Times" w:eastAsia="宋体" w:hAnsi="Times" w:cs="黑体" w:hint="eastAsia"/>
          <w:sz w:val="22"/>
          <w:szCs w:val="32"/>
        </w:rPr>
        <w:t>，但如果前处理使用含</w:t>
      </w:r>
      <w:r w:rsidR="00A669FE" w:rsidRPr="00DB231B">
        <w:rPr>
          <w:rFonts w:ascii="Times" w:eastAsia="宋体" w:hAnsi="Times" w:cs="黑体" w:hint="eastAsia"/>
          <w:sz w:val="22"/>
          <w:szCs w:val="32"/>
        </w:rPr>
        <w:t>VOCs</w:t>
      </w:r>
      <w:r w:rsidR="00A669FE" w:rsidRPr="00DB231B">
        <w:rPr>
          <w:rFonts w:ascii="Times" w:eastAsia="宋体" w:hAnsi="Times" w:cs="黑体" w:hint="eastAsia"/>
          <w:sz w:val="22"/>
          <w:szCs w:val="32"/>
        </w:rPr>
        <w:t>的清洗剂，则也易挥发释放</w:t>
      </w:r>
      <w:r w:rsidR="00A669FE" w:rsidRPr="00DB231B">
        <w:rPr>
          <w:rFonts w:ascii="Times" w:eastAsia="宋体" w:hAnsi="Times" w:cs="黑体" w:hint="eastAsia"/>
          <w:sz w:val="22"/>
          <w:szCs w:val="32"/>
        </w:rPr>
        <w:t>VOCs</w:t>
      </w:r>
      <w:r w:rsidR="00A669FE" w:rsidRPr="00DB231B">
        <w:rPr>
          <w:rFonts w:ascii="Times" w:eastAsia="宋体" w:hAnsi="Times" w:cs="黑体" w:hint="eastAsia"/>
          <w:sz w:val="22"/>
          <w:szCs w:val="32"/>
        </w:rPr>
        <w:t>，另外，前处理的打磨等工序可能会产生颗粒物。</w:t>
      </w:r>
    </w:p>
    <w:p w14:paraId="37C79161" w14:textId="77777777" w:rsidR="00A669FE" w:rsidRPr="00DB231B" w:rsidRDefault="003B1453" w:rsidP="00652CEF">
      <w:pPr>
        <w:pStyle w:val="af5"/>
        <w:ind w:left="1"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3</w:t>
      </w:r>
      <w:r w:rsidRPr="00DB231B">
        <w:rPr>
          <w:rFonts w:ascii="Times" w:eastAsia="宋体" w:hAnsi="Times" w:cs="黑体" w:hint="eastAsia"/>
          <w:sz w:val="22"/>
          <w:szCs w:val="32"/>
        </w:rPr>
        <w:t>）</w:t>
      </w:r>
      <w:r w:rsidR="00A669FE" w:rsidRPr="00DB231B">
        <w:rPr>
          <w:rFonts w:ascii="Times" w:eastAsia="宋体" w:hAnsi="Times" w:cs="黑体" w:hint="eastAsia"/>
          <w:sz w:val="22"/>
          <w:szCs w:val="32"/>
        </w:rPr>
        <w:t>喷漆室：</w:t>
      </w:r>
      <w:r w:rsidR="00A669FE" w:rsidRPr="00DB231B">
        <w:rPr>
          <w:rFonts w:ascii="Times" w:eastAsia="宋体" w:hAnsi="Times" w:cs="黑体"/>
          <w:sz w:val="22"/>
          <w:szCs w:val="32"/>
        </w:rPr>
        <w:t>喷漆室排放废气中主要有害成分为喷漆过程中</w:t>
      </w:r>
      <w:r w:rsidR="00A669FE" w:rsidRPr="00DB231B">
        <w:rPr>
          <w:rFonts w:ascii="Times" w:eastAsia="宋体" w:hAnsi="Times" w:cs="黑体" w:hint="eastAsia"/>
          <w:sz w:val="22"/>
          <w:szCs w:val="32"/>
        </w:rPr>
        <w:t>涂料、稀释剂、固化剂等</w:t>
      </w:r>
      <w:r w:rsidR="00A669FE" w:rsidRPr="00DB231B">
        <w:rPr>
          <w:rFonts w:ascii="Times" w:eastAsia="宋体" w:hAnsi="Times" w:cs="黑体"/>
          <w:sz w:val="22"/>
          <w:szCs w:val="32"/>
        </w:rPr>
        <w:t>挥发的有机溶剂，主要包括芳香烃、醇醚类和酯类有机溶剂。由于喷漆室的排风量很大，所以排放废气中的有机物总浓度很低，通常在</w:t>
      </w:r>
      <w:r w:rsidR="00A669FE" w:rsidRPr="00DB231B">
        <w:rPr>
          <w:rFonts w:ascii="Times" w:eastAsia="宋体" w:hAnsi="Times" w:cs="黑体"/>
          <w:sz w:val="22"/>
          <w:szCs w:val="32"/>
        </w:rPr>
        <w:t>100mg/m</w:t>
      </w:r>
      <w:r w:rsidR="00A669FE" w:rsidRPr="00DB231B">
        <w:rPr>
          <w:rFonts w:ascii="Times" w:eastAsia="宋体" w:hAnsi="Times" w:cs="黑体"/>
          <w:sz w:val="22"/>
          <w:szCs w:val="32"/>
          <w:vertAlign w:val="superscript"/>
        </w:rPr>
        <w:t>3</w:t>
      </w:r>
      <w:r w:rsidR="00A669FE" w:rsidRPr="00DB231B">
        <w:rPr>
          <w:rFonts w:ascii="Times" w:eastAsia="宋体" w:hAnsi="Times" w:cs="黑体"/>
          <w:sz w:val="22"/>
          <w:szCs w:val="32"/>
        </w:rPr>
        <w:t>以下。另外，喷漆室的排气中经常还含有少量未处理完全的漆雾</w:t>
      </w:r>
      <w:r w:rsidR="00A669FE" w:rsidRPr="00DB231B">
        <w:rPr>
          <w:rFonts w:ascii="Times" w:eastAsia="宋体" w:hAnsi="Times" w:cs="黑体" w:hint="eastAsia"/>
          <w:sz w:val="22"/>
          <w:szCs w:val="32"/>
        </w:rPr>
        <w:t>。</w:t>
      </w:r>
      <w:r w:rsidR="00A669FE" w:rsidRPr="00DB231B">
        <w:rPr>
          <w:rFonts w:ascii="Times" w:eastAsia="宋体" w:hAnsi="Times" w:cs="黑体"/>
          <w:sz w:val="22"/>
          <w:szCs w:val="32"/>
        </w:rPr>
        <w:t>废气处理前须经预处理，避免废气中的颗粒物堵塞废气吸附材料，导致吸附材料快速失效。</w:t>
      </w:r>
    </w:p>
    <w:p w14:paraId="7E211984" w14:textId="7A4B9FFE" w:rsidR="00A669FE" w:rsidRPr="00DB231B" w:rsidRDefault="003B1453" w:rsidP="00652CEF">
      <w:pPr>
        <w:pStyle w:val="af5"/>
        <w:ind w:left="1"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4</w:t>
      </w:r>
      <w:r w:rsidRPr="00DB231B">
        <w:rPr>
          <w:rFonts w:ascii="Times" w:eastAsia="宋体" w:hAnsi="Times" w:cs="黑体" w:hint="eastAsia"/>
          <w:sz w:val="22"/>
          <w:szCs w:val="32"/>
        </w:rPr>
        <w:t>）</w:t>
      </w:r>
      <w:r w:rsidR="00A669FE" w:rsidRPr="00DB231B">
        <w:rPr>
          <w:rFonts w:ascii="Times" w:eastAsia="宋体" w:hAnsi="Times" w:cs="黑体" w:hint="eastAsia"/>
          <w:sz w:val="22"/>
          <w:szCs w:val="32"/>
        </w:rPr>
        <w:t>流平室：</w:t>
      </w:r>
      <w:r w:rsidR="00A669FE" w:rsidRPr="00DB231B">
        <w:rPr>
          <w:rFonts w:ascii="Times" w:eastAsia="宋体" w:hAnsi="Times" w:cs="黑体"/>
          <w:sz w:val="22"/>
          <w:szCs w:val="32"/>
        </w:rPr>
        <w:t>晾</w:t>
      </w:r>
      <w:r w:rsidR="00010BE3">
        <w:rPr>
          <w:rFonts w:ascii="Times" w:eastAsia="宋体" w:hAnsi="Times" w:cs="黑体" w:hint="eastAsia"/>
          <w:sz w:val="22"/>
          <w:szCs w:val="32"/>
        </w:rPr>
        <w:t>干</w:t>
      </w:r>
      <w:r w:rsidR="00A669FE" w:rsidRPr="00DB231B">
        <w:rPr>
          <w:rFonts w:ascii="Times" w:eastAsia="宋体" w:hAnsi="Times" w:cs="黑体"/>
          <w:sz w:val="22"/>
          <w:szCs w:val="32"/>
        </w:rPr>
        <w:t>室排放废气的成分与喷漆室排放废气的成分相近，但不含漆雾。有机废气的总浓度比喷漆室废气偏大，根据排风量大小不同，一般为喷漆室废气浓度的</w:t>
      </w:r>
      <w:r w:rsidR="00A669FE" w:rsidRPr="00DB231B">
        <w:rPr>
          <w:rFonts w:ascii="Times" w:eastAsia="宋体" w:hAnsi="Times" w:cs="黑体"/>
          <w:sz w:val="22"/>
          <w:szCs w:val="32"/>
        </w:rPr>
        <w:t>2</w:t>
      </w:r>
      <w:r w:rsidR="00A669FE" w:rsidRPr="00DB231B">
        <w:rPr>
          <w:rFonts w:ascii="Times" w:eastAsia="宋体" w:hAnsi="Times" w:cs="黑体"/>
          <w:sz w:val="22"/>
          <w:szCs w:val="32"/>
        </w:rPr>
        <w:t>倍左右。通常与喷漆室排风混合后集中处理。</w:t>
      </w:r>
    </w:p>
    <w:p w14:paraId="56DCD0A4" w14:textId="77777777" w:rsidR="00A669FE" w:rsidRPr="00DB231B" w:rsidRDefault="003B1453" w:rsidP="00652CEF">
      <w:pPr>
        <w:pStyle w:val="af5"/>
        <w:ind w:left="1"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5</w:t>
      </w:r>
      <w:r w:rsidRPr="00DB231B">
        <w:rPr>
          <w:rFonts w:ascii="Times" w:eastAsia="宋体" w:hAnsi="Times" w:cs="黑体" w:hint="eastAsia"/>
          <w:sz w:val="22"/>
          <w:szCs w:val="32"/>
        </w:rPr>
        <w:t>）</w:t>
      </w:r>
      <w:r w:rsidR="00A669FE" w:rsidRPr="00DB231B">
        <w:rPr>
          <w:rFonts w:ascii="Times" w:eastAsia="宋体" w:hAnsi="Times" w:cs="黑体" w:hint="eastAsia"/>
          <w:sz w:val="22"/>
          <w:szCs w:val="32"/>
        </w:rPr>
        <w:t>烘干室：</w:t>
      </w:r>
      <w:r w:rsidR="00A669FE" w:rsidRPr="00DB231B">
        <w:rPr>
          <w:rFonts w:ascii="Times" w:eastAsia="宋体" w:hAnsi="Times" w:cs="黑体"/>
          <w:sz w:val="22"/>
          <w:szCs w:val="32"/>
        </w:rPr>
        <w:t>烘干废气的成分比较复杂，除有机溶剂</w:t>
      </w:r>
      <w:r w:rsidR="00A669FE" w:rsidRPr="00DB231B">
        <w:rPr>
          <w:rFonts w:ascii="Times" w:eastAsia="宋体" w:hAnsi="Times" w:cs="黑体" w:hint="eastAsia"/>
          <w:sz w:val="22"/>
          <w:szCs w:val="32"/>
        </w:rPr>
        <w:t>和</w:t>
      </w:r>
      <w:r w:rsidR="00A669FE" w:rsidRPr="00DB231B">
        <w:rPr>
          <w:rFonts w:ascii="Times" w:eastAsia="宋体" w:hAnsi="Times" w:cs="黑体"/>
          <w:sz w:val="22"/>
          <w:szCs w:val="32"/>
        </w:rPr>
        <w:t>部分增塑剂或树脂单体等挥发成分外，还包含热分解生成物和反应生成物。烘干电泳涂料和溶剂型涂料时均有废气排出，但成分与浓度差别较大。电泳涂料属于水性涂料，但其烘干废气中仍含有较多的有机成分。除电泳涂料本身含有少量的醇醚类有机物外，还包含烘干过程中的热分解生成物（如醛酮类小分子）。另外，电泳烘干废气中还包含封闭的异氰酸酯固化剂在烘干时发生解封反释放的小分子封闭剂，如甲乙酮肟和多种醇、醚类混合物。电泳烘干废气中的总有机物浓度一般在</w:t>
      </w:r>
      <w:r w:rsidR="00A669FE" w:rsidRPr="00DB231B">
        <w:rPr>
          <w:rFonts w:ascii="Times" w:eastAsia="宋体" w:hAnsi="Times" w:cs="黑体"/>
          <w:sz w:val="22"/>
          <w:szCs w:val="32"/>
        </w:rPr>
        <w:t>500-1000 mg</w:t>
      </w:r>
      <w:r w:rsidR="00A669FE" w:rsidRPr="00DB231B">
        <w:rPr>
          <w:rFonts w:ascii="Times" w:eastAsia="宋体" w:hAnsi="Times" w:cs="黑体" w:hint="eastAsia"/>
          <w:sz w:val="22"/>
          <w:szCs w:val="32"/>
        </w:rPr>
        <w:t>/</w:t>
      </w:r>
      <w:r w:rsidR="00A669FE" w:rsidRPr="00DB231B">
        <w:rPr>
          <w:rFonts w:ascii="Times" w:eastAsia="宋体" w:hAnsi="Times" w:cs="黑体"/>
          <w:sz w:val="22"/>
          <w:szCs w:val="32"/>
        </w:rPr>
        <w:t>m</w:t>
      </w:r>
      <w:r w:rsidR="00A669FE" w:rsidRPr="00DB231B">
        <w:rPr>
          <w:rFonts w:ascii="Times" w:eastAsia="宋体" w:hAnsi="Times" w:cs="黑体"/>
          <w:sz w:val="22"/>
          <w:szCs w:val="32"/>
          <w:vertAlign w:val="superscript"/>
        </w:rPr>
        <w:t>3</w:t>
      </w:r>
      <w:r w:rsidR="00A669FE" w:rsidRPr="00DB231B">
        <w:rPr>
          <w:rFonts w:ascii="Times" w:eastAsia="宋体" w:hAnsi="Times" w:cs="黑体"/>
          <w:sz w:val="22"/>
          <w:szCs w:val="32"/>
        </w:rPr>
        <w:t>，比溶剂型涂料的烘干废气低一些。</w:t>
      </w:r>
    </w:p>
    <w:p w14:paraId="703D0ECC" w14:textId="77777777" w:rsidR="00A669FE" w:rsidRPr="00DB231B" w:rsidRDefault="003B1453" w:rsidP="00652CEF">
      <w:pPr>
        <w:pStyle w:val="af5"/>
        <w:ind w:left="1"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6</w:t>
      </w:r>
      <w:r w:rsidRPr="00DB231B">
        <w:rPr>
          <w:rFonts w:ascii="Times" w:eastAsia="宋体" w:hAnsi="Times" w:cs="黑体" w:hint="eastAsia"/>
          <w:sz w:val="22"/>
          <w:szCs w:val="32"/>
        </w:rPr>
        <w:t>）</w:t>
      </w:r>
      <w:r w:rsidR="00A669FE" w:rsidRPr="00DB231B">
        <w:rPr>
          <w:rFonts w:ascii="Times" w:eastAsia="宋体" w:hAnsi="Times" w:cs="黑体" w:hint="eastAsia"/>
          <w:sz w:val="22"/>
          <w:szCs w:val="32"/>
        </w:rPr>
        <w:t>清洗：喷涂设备更换涂料或其他有机溶剂后需要对喷枪等设备进行清洗，清洗剂中含有的有机溶剂容易挥发。</w:t>
      </w:r>
    </w:p>
    <w:p w14:paraId="716DA589" w14:textId="04B105D7" w:rsidR="00A669FE" w:rsidRPr="00DB231B" w:rsidRDefault="003B1453" w:rsidP="00652CEF">
      <w:pPr>
        <w:pStyle w:val="af5"/>
        <w:ind w:left="1"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7</w:t>
      </w:r>
      <w:r w:rsidRPr="00DB231B">
        <w:rPr>
          <w:rFonts w:ascii="Times" w:eastAsia="宋体" w:hAnsi="Times" w:cs="黑体" w:hint="eastAsia"/>
          <w:sz w:val="22"/>
          <w:szCs w:val="32"/>
        </w:rPr>
        <w:t>）</w:t>
      </w:r>
      <w:r w:rsidR="00A669FE" w:rsidRPr="00DB231B">
        <w:rPr>
          <w:rFonts w:ascii="Times" w:eastAsia="宋体" w:hAnsi="Times" w:cs="黑体" w:hint="eastAsia"/>
          <w:sz w:val="22"/>
          <w:szCs w:val="32"/>
        </w:rPr>
        <w:t>固废储存</w:t>
      </w:r>
      <w:r w:rsidR="00367CDF" w:rsidRPr="00DB231B">
        <w:rPr>
          <w:rFonts w:ascii="Times" w:eastAsia="宋体" w:hAnsi="Times" w:cs="黑体" w:hint="eastAsia"/>
          <w:sz w:val="22"/>
          <w:szCs w:val="32"/>
        </w:rPr>
        <w:t>：</w:t>
      </w:r>
      <w:r w:rsidR="00E77700">
        <w:rPr>
          <w:rFonts w:ascii="Times" w:eastAsia="宋体" w:hAnsi="Times" w:cs="黑体" w:hint="eastAsia"/>
          <w:sz w:val="22"/>
          <w:szCs w:val="32"/>
        </w:rPr>
        <w:t>工业涂装</w:t>
      </w:r>
      <w:r w:rsidR="00367CDF" w:rsidRPr="00DB231B">
        <w:rPr>
          <w:rFonts w:ascii="Times" w:eastAsia="宋体" w:hAnsi="Times" w:cs="黑体" w:hint="eastAsia"/>
          <w:sz w:val="22"/>
          <w:szCs w:val="32"/>
        </w:rPr>
        <w:t>制</w:t>
      </w:r>
      <w:r w:rsidR="00A669FE" w:rsidRPr="00DB231B">
        <w:rPr>
          <w:rFonts w:ascii="Times" w:eastAsia="宋体" w:hAnsi="Times" w:cs="黑体" w:hint="eastAsia"/>
          <w:sz w:val="22"/>
          <w:szCs w:val="32"/>
        </w:rPr>
        <w:t>造企业产生的固废主要包括废油漆桶、漆雾收集后的废漆渣、污染治理设施产生的二次固废（如废活性炭等），固废如不能及时处理，堆放地有机废气将挥发逸散。</w:t>
      </w:r>
    </w:p>
    <w:p w14:paraId="16747BAC" w14:textId="6DC7E94A" w:rsidR="003B1453" w:rsidRPr="00DB231B" w:rsidRDefault="00A669FE" w:rsidP="0091498C">
      <w:pPr>
        <w:pStyle w:val="2"/>
        <w:spacing w:line="240" w:lineRule="auto"/>
        <w:rPr>
          <w:rFonts w:ascii="Times" w:hAnsi="Times"/>
          <w:sz w:val="21"/>
          <w:szCs w:val="21"/>
        </w:rPr>
      </w:pPr>
      <w:bookmarkStart w:id="38" w:name="_Toc74657705"/>
      <w:r w:rsidRPr="00DB231B">
        <w:rPr>
          <w:rFonts w:ascii="Times" w:hAnsi="Times" w:hint="eastAsia"/>
          <w:sz w:val="21"/>
          <w:szCs w:val="21"/>
        </w:rPr>
        <w:lastRenderedPageBreak/>
        <w:t>4.</w:t>
      </w:r>
      <w:r w:rsidR="00BB1BFC">
        <w:rPr>
          <w:rFonts w:ascii="Times" w:hAnsi="Times"/>
          <w:sz w:val="21"/>
          <w:szCs w:val="21"/>
        </w:rPr>
        <w:t>3</w:t>
      </w:r>
      <w:r w:rsidR="003B1453" w:rsidRPr="00DB231B">
        <w:rPr>
          <w:rFonts w:ascii="Times" w:hAnsi="Times" w:hint="eastAsia"/>
          <w:sz w:val="21"/>
          <w:szCs w:val="21"/>
        </w:rPr>
        <w:t>行业</w:t>
      </w:r>
      <w:r w:rsidR="00367CDF" w:rsidRPr="00DB231B">
        <w:rPr>
          <w:rFonts w:ascii="Times" w:hAnsi="Times" w:hint="eastAsia"/>
          <w:sz w:val="21"/>
          <w:szCs w:val="21"/>
        </w:rPr>
        <w:t>产</w:t>
      </w:r>
      <w:r w:rsidR="003B1453" w:rsidRPr="00DB231B">
        <w:rPr>
          <w:rFonts w:ascii="Times" w:hAnsi="Times" w:hint="eastAsia"/>
          <w:sz w:val="21"/>
          <w:szCs w:val="21"/>
        </w:rPr>
        <w:t>排污现状</w:t>
      </w:r>
      <w:bookmarkEnd w:id="38"/>
    </w:p>
    <w:p w14:paraId="0DB9358D" w14:textId="2D80456F" w:rsidR="00A669FE" w:rsidRPr="00DB231B" w:rsidRDefault="003B1453" w:rsidP="00652CEF">
      <w:pPr>
        <w:pStyle w:val="3"/>
        <w:spacing w:before="0" w:after="0" w:line="360" w:lineRule="auto"/>
        <w:rPr>
          <w:rFonts w:ascii="Times" w:eastAsia="宋体" w:hAnsi="Times" w:cs="黑体"/>
          <w:b w:val="0"/>
          <w:bCs w:val="0"/>
          <w:sz w:val="22"/>
        </w:rPr>
      </w:pPr>
      <w:bookmarkStart w:id="39" w:name="_Toc74657706"/>
      <w:r w:rsidRPr="00DB231B">
        <w:rPr>
          <w:rFonts w:ascii="Times" w:eastAsia="宋体" w:hAnsi="Times" w:cs="黑体" w:hint="eastAsia"/>
          <w:b w:val="0"/>
          <w:bCs w:val="0"/>
          <w:sz w:val="22"/>
        </w:rPr>
        <w:t>4</w:t>
      </w:r>
      <w:r w:rsidRPr="00DB231B">
        <w:rPr>
          <w:rFonts w:ascii="Times" w:eastAsia="宋体" w:hAnsi="Times" w:cs="黑体"/>
          <w:b w:val="0"/>
          <w:bCs w:val="0"/>
          <w:sz w:val="22"/>
        </w:rPr>
        <w:t>.</w:t>
      </w:r>
      <w:r w:rsidR="00BB1BFC">
        <w:rPr>
          <w:rFonts w:ascii="Times" w:eastAsia="宋体" w:hAnsi="Times" w:cs="黑体"/>
          <w:b w:val="0"/>
          <w:bCs w:val="0"/>
          <w:sz w:val="22"/>
        </w:rPr>
        <w:t>3</w:t>
      </w:r>
      <w:r w:rsidRPr="00DB231B">
        <w:rPr>
          <w:rFonts w:ascii="Times" w:eastAsia="宋体" w:hAnsi="Times" w:cs="黑体"/>
          <w:b w:val="0"/>
          <w:bCs w:val="0"/>
          <w:sz w:val="22"/>
        </w:rPr>
        <w:t>.1</w:t>
      </w:r>
      <w:r w:rsidR="00A669FE" w:rsidRPr="00DB231B">
        <w:rPr>
          <w:rFonts w:ascii="Times" w:eastAsia="宋体" w:hAnsi="Times" w:cs="黑体" w:hint="eastAsia"/>
          <w:b w:val="0"/>
          <w:bCs w:val="0"/>
          <w:sz w:val="22"/>
        </w:rPr>
        <w:t>涂料使用与</w:t>
      </w:r>
      <w:r w:rsidR="00AD15AC">
        <w:rPr>
          <w:rFonts w:ascii="Times" w:eastAsia="宋体" w:hAnsi="Times" w:cs="黑体" w:hint="eastAsia"/>
          <w:b w:val="0"/>
          <w:bCs w:val="0"/>
          <w:sz w:val="22"/>
        </w:rPr>
        <w:t>VOCs</w:t>
      </w:r>
      <w:r w:rsidR="00AD15AC">
        <w:rPr>
          <w:rFonts w:ascii="Times" w:eastAsia="宋体" w:hAnsi="Times" w:cs="黑体" w:hint="eastAsia"/>
          <w:b w:val="0"/>
          <w:bCs w:val="0"/>
          <w:sz w:val="22"/>
        </w:rPr>
        <w:t>产生量</w:t>
      </w:r>
      <w:bookmarkEnd w:id="39"/>
    </w:p>
    <w:p w14:paraId="63F94B59" w14:textId="7D82F0B7" w:rsidR="00F62C6E" w:rsidRDefault="00F62C6E" w:rsidP="00F62C6E">
      <w:pPr>
        <w:pStyle w:val="afff0"/>
        <w:keepNext/>
        <w:jc w:val="both"/>
        <w:rPr>
          <w:rFonts w:ascii="Times" w:hAnsi="Times"/>
        </w:rPr>
      </w:pPr>
      <w:bookmarkStart w:id="40" w:name="_Hlk524095647"/>
      <w:r>
        <w:rPr>
          <w:rFonts w:ascii="Times" w:hAnsi="Times"/>
        </w:rPr>
        <w:t xml:space="preserve">    </w:t>
      </w:r>
      <w:r>
        <w:rPr>
          <w:rFonts w:ascii="Times" w:hAnsi="Times" w:hint="eastAsia"/>
        </w:rPr>
        <w:t>目前，江苏省</w:t>
      </w:r>
      <w:r w:rsidRPr="00F62C6E">
        <w:rPr>
          <w:rFonts w:ascii="Times" w:hAnsi="Times" w:hint="eastAsia"/>
        </w:rPr>
        <w:t>电气机械和器材制造业、计算机</w:t>
      </w:r>
      <w:r>
        <w:rPr>
          <w:rFonts w:ascii="Times" w:hAnsi="Times" w:hint="eastAsia"/>
        </w:rPr>
        <w:t>/</w:t>
      </w:r>
      <w:r w:rsidRPr="00F62C6E">
        <w:rPr>
          <w:rFonts w:ascii="Times" w:hAnsi="Times" w:hint="eastAsia"/>
        </w:rPr>
        <w:t>通信和其他电子设备制造业、铁路</w:t>
      </w:r>
      <w:r>
        <w:rPr>
          <w:rFonts w:ascii="Times" w:hAnsi="Times" w:hint="eastAsia"/>
        </w:rPr>
        <w:t>/</w:t>
      </w:r>
      <w:r w:rsidRPr="00F62C6E">
        <w:rPr>
          <w:rFonts w:ascii="Times" w:hAnsi="Times" w:hint="eastAsia"/>
        </w:rPr>
        <w:t>航空航天和其他运输设备制造业、通用设备制造业、文教</w:t>
      </w:r>
      <w:r>
        <w:rPr>
          <w:rFonts w:ascii="Times" w:hAnsi="Times" w:hint="eastAsia"/>
        </w:rPr>
        <w:t>/</w:t>
      </w:r>
      <w:r w:rsidRPr="00F62C6E">
        <w:rPr>
          <w:rFonts w:ascii="Times" w:hAnsi="Times" w:hint="eastAsia"/>
        </w:rPr>
        <w:t>工美</w:t>
      </w:r>
      <w:r>
        <w:rPr>
          <w:rFonts w:ascii="Times" w:hAnsi="Times" w:hint="eastAsia"/>
        </w:rPr>
        <w:t>/</w:t>
      </w:r>
      <w:r w:rsidRPr="00F62C6E">
        <w:rPr>
          <w:rFonts w:ascii="Times" w:hAnsi="Times" w:hint="eastAsia"/>
        </w:rPr>
        <w:t>体育和娱乐用品制造业、仪器仪表制造业和专用设备制造业的涂料使用量分别为</w:t>
      </w:r>
      <w:r w:rsidRPr="00F62C6E">
        <w:rPr>
          <w:rFonts w:ascii="Times" w:hAnsi="Times"/>
        </w:rPr>
        <w:t>8.04</w:t>
      </w:r>
      <w:r w:rsidRPr="00F62C6E">
        <w:rPr>
          <w:rFonts w:ascii="Times" w:hAnsi="Times"/>
        </w:rPr>
        <w:t>、</w:t>
      </w:r>
      <w:r w:rsidRPr="00F62C6E">
        <w:rPr>
          <w:rFonts w:ascii="Times" w:hAnsi="Times"/>
        </w:rPr>
        <w:t>10.23</w:t>
      </w:r>
      <w:r w:rsidRPr="00F62C6E">
        <w:rPr>
          <w:rFonts w:ascii="Times" w:hAnsi="Times"/>
        </w:rPr>
        <w:t>、</w:t>
      </w:r>
      <w:r w:rsidRPr="00F62C6E">
        <w:rPr>
          <w:rFonts w:ascii="Times" w:hAnsi="Times"/>
        </w:rPr>
        <w:t>3.53</w:t>
      </w:r>
      <w:r w:rsidRPr="00F62C6E">
        <w:rPr>
          <w:rFonts w:ascii="Times" w:hAnsi="Times"/>
        </w:rPr>
        <w:t>、</w:t>
      </w:r>
      <w:r w:rsidRPr="00F62C6E">
        <w:rPr>
          <w:rFonts w:ascii="Times" w:hAnsi="Times"/>
        </w:rPr>
        <w:t>3.21</w:t>
      </w:r>
      <w:r w:rsidRPr="00F62C6E">
        <w:rPr>
          <w:rFonts w:ascii="Times" w:hAnsi="Times"/>
        </w:rPr>
        <w:t>、</w:t>
      </w:r>
      <w:r w:rsidRPr="00F62C6E">
        <w:rPr>
          <w:rFonts w:ascii="Times" w:hAnsi="Times"/>
        </w:rPr>
        <w:t>0.56</w:t>
      </w:r>
      <w:r w:rsidRPr="00F62C6E">
        <w:rPr>
          <w:rFonts w:ascii="Times" w:hAnsi="Times"/>
        </w:rPr>
        <w:t>、</w:t>
      </w:r>
      <w:r w:rsidRPr="00F62C6E">
        <w:rPr>
          <w:rFonts w:ascii="Times" w:hAnsi="Times"/>
        </w:rPr>
        <w:t>0.04</w:t>
      </w:r>
      <w:r w:rsidRPr="00F62C6E">
        <w:rPr>
          <w:rFonts w:ascii="Times" w:hAnsi="Times"/>
        </w:rPr>
        <w:t>和</w:t>
      </w:r>
      <w:r w:rsidRPr="00F62C6E">
        <w:rPr>
          <w:rFonts w:ascii="Times" w:hAnsi="Times"/>
        </w:rPr>
        <w:t>1.40</w:t>
      </w:r>
      <w:r w:rsidRPr="00F62C6E">
        <w:rPr>
          <w:rFonts w:ascii="Times" w:hAnsi="Times"/>
        </w:rPr>
        <w:t>万吨，</w:t>
      </w:r>
      <w:r w:rsidRPr="00F62C6E">
        <w:rPr>
          <w:rFonts w:ascii="Times" w:hAnsi="Times"/>
        </w:rPr>
        <w:t>VOCs</w:t>
      </w:r>
      <w:r w:rsidR="003C292A">
        <w:rPr>
          <w:rFonts w:ascii="Times" w:hAnsi="Times" w:hint="eastAsia"/>
        </w:rPr>
        <w:t>产生量</w:t>
      </w:r>
      <w:r w:rsidRPr="00F62C6E">
        <w:rPr>
          <w:rFonts w:ascii="Times" w:hAnsi="Times"/>
        </w:rPr>
        <w:t>分别为</w:t>
      </w:r>
      <w:r w:rsidRPr="00F62C6E">
        <w:rPr>
          <w:rFonts w:ascii="Times" w:hAnsi="Times"/>
        </w:rPr>
        <w:t>0.74</w:t>
      </w:r>
      <w:r w:rsidRPr="00F62C6E">
        <w:rPr>
          <w:rFonts w:ascii="Times" w:hAnsi="Times"/>
        </w:rPr>
        <w:t>、</w:t>
      </w:r>
      <w:r w:rsidRPr="00F62C6E">
        <w:rPr>
          <w:rFonts w:ascii="Times" w:hAnsi="Times"/>
        </w:rPr>
        <w:t>2.45</w:t>
      </w:r>
      <w:r w:rsidRPr="00F62C6E">
        <w:rPr>
          <w:rFonts w:ascii="Times" w:hAnsi="Times"/>
        </w:rPr>
        <w:t>、</w:t>
      </w:r>
      <w:r w:rsidRPr="00F62C6E">
        <w:rPr>
          <w:rFonts w:ascii="Times" w:hAnsi="Times"/>
        </w:rPr>
        <w:t>0.68</w:t>
      </w:r>
      <w:r w:rsidRPr="00F62C6E">
        <w:rPr>
          <w:rFonts w:ascii="Times" w:hAnsi="Times"/>
        </w:rPr>
        <w:t>、</w:t>
      </w:r>
      <w:r w:rsidRPr="00F62C6E">
        <w:rPr>
          <w:rFonts w:ascii="Times" w:hAnsi="Times"/>
        </w:rPr>
        <w:t>0.48</w:t>
      </w:r>
      <w:r w:rsidRPr="00F62C6E">
        <w:rPr>
          <w:rFonts w:ascii="Times" w:hAnsi="Times"/>
        </w:rPr>
        <w:t>、</w:t>
      </w:r>
      <w:r w:rsidRPr="00F62C6E">
        <w:rPr>
          <w:rFonts w:ascii="Times" w:hAnsi="Times"/>
        </w:rPr>
        <w:t>0.05</w:t>
      </w:r>
      <w:r w:rsidRPr="00F62C6E">
        <w:rPr>
          <w:rFonts w:ascii="Times" w:hAnsi="Times"/>
        </w:rPr>
        <w:t>、</w:t>
      </w:r>
      <w:r w:rsidRPr="00F62C6E">
        <w:rPr>
          <w:rFonts w:ascii="Times" w:hAnsi="Times"/>
        </w:rPr>
        <w:t>0.01</w:t>
      </w:r>
      <w:r w:rsidRPr="00F62C6E">
        <w:rPr>
          <w:rFonts w:ascii="Times" w:hAnsi="Times"/>
        </w:rPr>
        <w:t>和</w:t>
      </w:r>
      <w:r w:rsidRPr="00F62C6E">
        <w:rPr>
          <w:rFonts w:ascii="Times" w:hAnsi="Times"/>
        </w:rPr>
        <w:t>0.28</w:t>
      </w:r>
      <w:r w:rsidRPr="00F62C6E">
        <w:rPr>
          <w:rFonts w:ascii="Times" w:hAnsi="Times"/>
        </w:rPr>
        <w:t>万吨，工业涂装行业占江苏省工业源</w:t>
      </w:r>
      <w:r w:rsidRPr="00F62C6E">
        <w:rPr>
          <w:rFonts w:ascii="Times" w:hAnsi="Times"/>
        </w:rPr>
        <w:t>VOCs</w:t>
      </w:r>
      <w:r w:rsidR="003C292A">
        <w:rPr>
          <w:rFonts w:ascii="Times" w:hAnsi="Times" w:hint="eastAsia"/>
        </w:rPr>
        <w:t>产生</w:t>
      </w:r>
      <w:r w:rsidRPr="00F62C6E">
        <w:rPr>
          <w:rFonts w:ascii="Times" w:hAnsi="Times"/>
        </w:rPr>
        <w:t>总量的</w:t>
      </w:r>
      <w:r w:rsidR="003C292A">
        <w:rPr>
          <w:rFonts w:ascii="Times" w:hAnsi="Times"/>
        </w:rPr>
        <w:t>9</w:t>
      </w:r>
      <w:r w:rsidRPr="00F62C6E">
        <w:rPr>
          <w:rFonts w:ascii="Times" w:hAnsi="Times"/>
        </w:rPr>
        <w:t>%</w:t>
      </w:r>
      <w:r w:rsidRPr="00F62C6E">
        <w:rPr>
          <w:rFonts w:ascii="Times" w:hAnsi="Times"/>
        </w:rPr>
        <w:t>。</w:t>
      </w:r>
    </w:p>
    <w:p w14:paraId="095302CB" w14:textId="77507083" w:rsidR="006360F2" w:rsidRPr="00DB231B" w:rsidRDefault="006360F2" w:rsidP="00F62C6E">
      <w:pPr>
        <w:pStyle w:val="afff0"/>
        <w:keepNext/>
        <w:ind w:firstLineChars="1100" w:firstLine="2420"/>
        <w:jc w:val="both"/>
        <w:rPr>
          <w:rFonts w:ascii="Times" w:hAnsi="Times"/>
        </w:rPr>
      </w:pPr>
      <w:r w:rsidRPr="00DB231B">
        <w:rPr>
          <w:rFonts w:ascii="Times" w:hAnsi="Times"/>
        </w:rPr>
        <w:t>表</w:t>
      </w:r>
      <w:r w:rsidRPr="00DB231B">
        <w:rPr>
          <w:rFonts w:ascii="Times" w:hAnsi="Times"/>
        </w:rPr>
        <w:t>4.</w:t>
      </w:r>
      <w:r>
        <w:rPr>
          <w:rFonts w:ascii="Times" w:hAnsi="Times"/>
        </w:rPr>
        <w:t>3</w:t>
      </w:r>
      <w:r w:rsidRPr="00DB231B">
        <w:rPr>
          <w:rFonts w:ascii="Times" w:hAnsi="Times"/>
        </w:rPr>
        <w:t xml:space="preserve">-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4.2- \* ARABIC </w:instrText>
      </w:r>
      <w:r w:rsidRPr="00DB231B">
        <w:rPr>
          <w:rFonts w:ascii="Times" w:hAnsi="Times"/>
        </w:rPr>
        <w:fldChar w:fldCharType="separate"/>
      </w:r>
      <w:r>
        <w:rPr>
          <w:rFonts w:ascii="Times" w:hAnsi="Times"/>
          <w:noProof/>
        </w:rPr>
        <w:t>1</w:t>
      </w:r>
      <w:r w:rsidRPr="00DB231B">
        <w:rPr>
          <w:rFonts w:ascii="Times" w:hAnsi="Times"/>
        </w:rPr>
        <w:fldChar w:fldCharType="end"/>
      </w:r>
      <w:r>
        <w:rPr>
          <w:rFonts w:ascii="Times" w:hAnsi="Times" w:hint="eastAsia"/>
        </w:rPr>
        <w:t>不同行业涂料使用量及产生量</w:t>
      </w:r>
    </w:p>
    <w:tbl>
      <w:tblPr>
        <w:tblW w:w="7997" w:type="dxa"/>
        <w:jc w:val="center"/>
        <w:tblLook w:val="04A0" w:firstRow="1" w:lastRow="0" w:firstColumn="1" w:lastColumn="0" w:noHBand="0" w:noVBand="1"/>
      </w:tblPr>
      <w:tblGrid>
        <w:gridCol w:w="4248"/>
        <w:gridCol w:w="1134"/>
        <w:gridCol w:w="1408"/>
        <w:gridCol w:w="1207"/>
      </w:tblGrid>
      <w:tr w:rsidR="006360F2" w:rsidRPr="006360F2" w14:paraId="18B903BE" w14:textId="77777777" w:rsidTr="00F62C6E">
        <w:trPr>
          <w:trHeight w:val="276"/>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A0C59"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行业类型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48A21F"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企业数量</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0A807FC4"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涂料使用量（万吨）</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14:paraId="7EB24975" w14:textId="1099721F"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VOCs</w:t>
            </w:r>
            <w:r w:rsidR="003C292A">
              <w:rPr>
                <w:rFonts w:ascii="Times" w:eastAsia="宋体" w:hAnsi="Times" w:cs="黑体" w:hint="eastAsia"/>
                <w:sz w:val="22"/>
                <w:szCs w:val="32"/>
              </w:rPr>
              <w:t>产生量</w:t>
            </w:r>
            <w:r w:rsidRPr="006360F2">
              <w:rPr>
                <w:rFonts w:ascii="Times" w:eastAsia="宋体" w:hAnsi="Times" w:cs="黑体" w:hint="eastAsia"/>
                <w:sz w:val="22"/>
                <w:szCs w:val="32"/>
              </w:rPr>
              <w:t>/</w:t>
            </w:r>
            <w:r w:rsidRPr="006360F2">
              <w:rPr>
                <w:rFonts w:ascii="Times" w:eastAsia="宋体" w:hAnsi="Times" w:cs="黑体" w:hint="eastAsia"/>
                <w:sz w:val="22"/>
                <w:szCs w:val="32"/>
              </w:rPr>
              <w:t>万吨</w:t>
            </w:r>
          </w:p>
        </w:tc>
      </w:tr>
      <w:tr w:rsidR="006360F2" w:rsidRPr="006360F2" w14:paraId="5CE57DC0" w14:textId="77777777" w:rsidTr="00F62C6E">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0CD15BC8"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电气机械和器材制造业</w:t>
            </w:r>
          </w:p>
        </w:tc>
        <w:tc>
          <w:tcPr>
            <w:tcW w:w="1134" w:type="dxa"/>
            <w:tcBorders>
              <w:top w:val="nil"/>
              <w:left w:val="nil"/>
              <w:bottom w:val="single" w:sz="4" w:space="0" w:color="auto"/>
              <w:right w:val="single" w:sz="4" w:space="0" w:color="auto"/>
            </w:tcBorders>
            <w:shd w:val="clear" w:color="auto" w:fill="auto"/>
            <w:noWrap/>
            <w:vAlign w:val="center"/>
            <w:hideMark/>
          </w:tcPr>
          <w:p w14:paraId="56BAAD45"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1302</w:t>
            </w:r>
          </w:p>
        </w:tc>
        <w:tc>
          <w:tcPr>
            <w:tcW w:w="1408" w:type="dxa"/>
            <w:tcBorders>
              <w:top w:val="nil"/>
              <w:left w:val="nil"/>
              <w:bottom w:val="single" w:sz="4" w:space="0" w:color="auto"/>
              <w:right w:val="single" w:sz="4" w:space="0" w:color="auto"/>
            </w:tcBorders>
            <w:shd w:val="clear" w:color="auto" w:fill="auto"/>
            <w:noWrap/>
            <w:vAlign w:val="center"/>
            <w:hideMark/>
          </w:tcPr>
          <w:p w14:paraId="529610F3"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8.04</w:t>
            </w:r>
          </w:p>
        </w:tc>
        <w:tc>
          <w:tcPr>
            <w:tcW w:w="1207" w:type="dxa"/>
            <w:tcBorders>
              <w:top w:val="nil"/>
              <w:left w:val="nil"/>
              <w:bottom w:val="single" w:sz="4" w:space="0" w:color="auto"/>
              <w:right w:val="single" w:sz="4" w:space="0" w:color="auto"/>
            </w:tcBorders>
            <w:shd w:val="clear" w:color="auto" w:fill="auto"/>
            <w:noWrap/>
            <w:vAlign w:val="center"/>
            <w:hideMark/>
          </w:tcPr>
          <w:p w14:paraId="62150ECB" w14:textId="4F193638" w:rsidR="006360F2" w:rsidRPr="006360F2" w:rsidRDefault="003C292A" w:rsidP="006360F2">
            <w:pPr>
              <w:widowControl/>
              <w:spacing w:line="240" w:lineRule="auto"/>
              <w:jc w:val="center"/>
              <w:rPr>
                <w:rFonts w:ascii="Times" w:eastAsia="宋体" w:hAnsi="Times" w:cs="黑体"/>
                <w:sz w:val="22"/>
                <w:szCs w:val="32"/>
              </w:rPr>
            </w:pPr>
            <w:r>
              <w:rPr>
                <w:rFonts w:ascii="Times" w:eastAsia="宋体" w:hAnsi="Times" w:cs="黑体" w:hint="eastAsia"/>
                <w:sz w:val="22"/>
                <w:szCs w:val="32"/>
              </w:rPr>
              <w:t>1</w:t>
            </w:r>
            <w:r>
              <w:rPr>
                <w:rFonts w:ascii="Times" w:eastAsia="宋体" w:hAnsi="Times" w:cs="黑体"/>
                <w:sz w:val="22"/>
                <w:szCs w:val="32"/>
              </w:rPr>
              <w:t>.62</w:t>
            </w:r>
          </w:p>
        </w:tc>
      </w:tr>
      <w:tr w:rsidR="006360F2" w:rsidRPr="006360F2" w14:paraId="07557E1A" w14:textId="77777777" w:rsidTr="00F62C6E">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B162030"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计算机、通信和其他电子设备制造业</w:t>
            </w:r>
          </w:p>
        </w:tc>
        <w:tc>
          <w:tcPr>
            <w:tcW w:w="1134" w:type="dxa"/>
            <w:tcBorders>
              <w:top w:val="nil"/>
              <w:left w:val="nil"/>
              <w:bottom w:val="single" w:sz="4" w:space="0" w:color="auto"/>
              <w:right w:val="single" w:sz="4" w:space="0" w:color="auto"/>
            </w:tcBorders>
            <w:shd w:val="clear" w:color="auto" w:fill="auto"/>
            <w:noWrap/>
            <w:vAlign w:val="center"/>
            <w:hideMark/>
          </w:tcPr>
          <w:p w14:paraId="4ADDD1CA"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2787</w:t>
            </w:r>
          </w:p>
        </w:tc>
        <w:tc>
          <w:tcPr>
            <w:tcW w:w="1408" w:type="dxa"/>
            <w:tcBorders>
              <w:top w:val="nil"/>
              <w:left w:val="nil"/>
              <w:bottom w:val="single" w:sz="4" w:space="0" w:color="auto"/>
              <w:right w:val="single" w:sz="4" w:space="0" w:color="auto"/>
            </w:tcBorders>
            <w:shd w:val="clear" w:color="auto" w:fill="auto"/>
            <w:noWrap/>
            <w:vAlign w:val="center"/>
            <w:hideMark/>
          </w:tcPr>
          <w:p w14:paraId="3AC61211"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10.23</w:t>
            </w:r>
          </w:p>
        </w:tc>
        <w:tc>
          <w:tcPr>
            <w:tcW w:w="1207" w:type="dxa"/>
            <w:tcBorders>
              <w:top w:val="nil"/>
              <w:left w:val="nil"/>
              <w:bottom w:val="single" w:sz="4" w:space="0" w:color="auto"/>
              <w:right w:val="single" w:sz="4" w:space="0" w:color="auto"/>
            </w:tcBorders>
            <w:shd w:val="clear" w:color="auto" w:fill="auto"/>
            <w:noWrap/>
            <w:vAlign w:val="center"/>
            <w:hideMark/>
          </w:tcPr>
          <w:p w14:paraId="5BAFEE4A" w14:textId="3950F030" w:rsidR="006360F2" w:rsidRPr="006360F2" w:rsidRDefault="003C292A" w:rsidP="006360F2">
            <w:pPr>
              <w:widowControl/>
              <w:spacing w:line="240" w:lineRule="auto"/>
              <w:jc w:val="center"/>
              <w:rPr>
                <w:rFonts w:ascii="Times" w:eastAsia="宋体" w:hAnsi="Times" w:cs="黑体"/>
                <w:sz w:val="22"/>
                <w:szCs w:val="32"/>
              </w:rPr>
            </w:pPr>
            <w:r>
              <w:rPr>
                <w:rFonts w:ascii="Times" w:eastAsia="宋体" w:hAnsi="Times" w:cs="黑体" w:hint="eastAsia"/>
                <w:sz w:val="22"/>
                <w:szCs w:val="32"/>
              </w:rPr>
              <w:t>5</w:t>
            </w:r>
            <w:r>
              <w:rPr>
                <w:rFonts w:ascii="Times" w:eastAsia="宋体" w:hAnsi="Times" w:cs="黑体"/>
                <w:sz w:val="22"/>
                <w:szCs w:val="32"/>
              </w:rPr>
              <w:t>.87</w:t>
            </w:r>
          </w:p>
        </w:tc>
      </w:tr>
      <w:tr w:rsidR="006360F2" w:rsidRPr="006360F2" w14:paraId="5481DEF9" w14:textId="77777777" w:rsidTr="00F62C6E">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5D37087"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铁路、航空航天和其他运输设备制造业</w:t>
            </w:r>
          </w:p>
        </w:tc>
        <w:tc>
          <w:tcPr>
            <w:tcW w:w="1134" w:type="dxa"/>
            <w:tcBorders>
              <w:top w:val="nil"/>
              <w:left w:val="nil"/>
              <w:bottom w:val="single" w:sz="4" w:space="0" w:color="auto"/>
              <w:right w:val="single" w:sz="4" w:space="0" w:color="auto"/>
            </w:tcBorders>
            <w:shd w:val="clear" w:color="auto" w:fill="auto"/>
            <w:noWrap/>
            <w:vAlign w:val="center"/>
            <w:hideMark/>
          </w:tcPr>
          <w:p w14:paraId="4B90D704"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623</w:t>
            </w:r>
          </w:p>
        </w:tc>
        <w:tc>
          <w:tcPr>
            <w:tcW w:w="1408" w:type="dxa"/>
            <w:tcBorders>
              <w:top w:val="nil"/>
              <w:left w:val="nil"/>
              <w:bottom w:val="single" w:sz="4" w:space="0" w:color="auto"/>
              <w:right w:val="single" w:sz="4" w:space="0" w:color="auto"/>
            </w:tcBorders>
            <w:shd w:val="clear" w:color="auto" w:fill="auto"/>
            <w:noWrap/>
            <w:vAlign w:val="center"/>
            <w:hideMark/>
          </w:tcPr>
          <w:p w14:paraId="0E95848E"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3.53</w:t>
            </w:r>
          </w:p>
        </w:tc>
        <w:tc>
          <w:tcPr>
            <w:tcW w:w="1207" w:type="dxa"/>
            <w:tcBorders>
              <w:top w:val="nil"/>
              <w:left w:val="nil"/>
              <w:bottom w:val="single" w:sz="4" w:space="0" w:color="auto"/>
              <w:right w:val="single" w:sz="4" w:space="0" w:color="auto"/>
            </w:tcBorders>
            <w:shd w:val="clear" w:color="auto" w:fill="auto"/>
            <w:noWrap/>
            <w:vAlign w:val="center"/>
            <w:hideMark/>
          </w:tcPr>
          <w:p w14:paraId="190AF5BC" w14:textId="297246C1" w:rsidR="006360F2" w:rsidRPr="006360F2" w:rsidRDefault="003C292A" w:rsidP="006360F2">
            <w:pPr>
              <w:widowControl/>
              <w:spacing w:line="240" w:lineRule="auto"/>
              <w:jc w:val="center"/>
              <w:rPr>
                <w:rFonts w:ascii="Times" w:eastAsia="宋体" w:hAnsi="Times" w:cs="黑体"/>
                <w:sz w:val="22"/>
                <w:szCs w:val="32"/>
              </w:rPr>
            </w:pPr>
            <w:r>
              <w:rPr>
                <w:rFonts w:ascii="Times" w:eastAsia="宋体" w:hAnsi="Times" w:cs="黑体" w:hint="eastAsia"/>
                <w:sz w:val="22"/>
                <w:szCs w:val="32"/>
              </w:rPr>
              <w:t>1</w:t>
            </w:r>
            <w:r>
              <w:rPr>
                <w:rFonts w:ascii="Times" w:eastAsia="宋体" w:hAnsi="Times" w:cs="黑体"/>
                <w:sz w:val="22"/>
                <w:szCs w:val="32"/>
              </w:rPr>
              <w:t>.43</w:t>
            </w:r>
          </w:p>
        </w:tc>
      </w:tr>
      <w:tr w:rsidR="006360F2" w:rsidRPr="006360F2" w14:paraId="3DA82E8E" w14:textId="77777777" w:rsidTr="00F62C6E">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1553E0B5"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通用设备制造业</w:t>
            </w:r>
          </w:p>
        </w:tc>
        <w:tc>
          <w:tcPr>
            <w:tcW w:w="1134" w:type="dxa"/>
            <w:tcBorders>
              <w:top w:val="nil"/>
              <w:left w:val="nil"/>
              <w:bottom w:val="single" w:sz="4" w:space="0" w:color="auto"/>
              <w:right w:val="single" w:sz="4" w:space="0" w:color="auto"/>
            </w:tcBorders>
            <w:shd w:val="clear" w:color="auto" w:fill="auto"/>
            <w:noWrap/>
            <w:vAlign w:val="center"/>
            <w:hideMark/>
          </w:tcPr>
          <w:p w14:paraId="4DE048F5"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2487</w:t>
            </w:r>
          </w:p>
        </w:tc>
        <w:tc>
          <w:tcPr>
            <w:tcW w:w="1408" w:type="dxa"/>
            <w:tcBorders>
              <w:top w:val="nil"/>
              <w:left w:val="nil"/>
              <w:bottom w:val="single" w:sz="4" w:space="0" w:color="auto"/>
              <w:right w:val="single" w:sz="4" w:space="0" w:color="auto"/>
            </w:tcBorders>
            <w:shd w:val="clear" w:color="auto" w:fill="auto"/>
            <w:noWrap/>
            <w:vAlign w:val="center"/>
            <w:hideMark/>
          </w:tcPr>
          <w:p w14:paraId="305BCA9A"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3.21</w:t>
            </w:r>
          </w:p>
        </w:tc>
        <w:tc>
          <w:tcPr>
            <w:tcW w:w="1207" w:type="dxa"/>
            <w:tcBorders>
              <w:top w:val="nil"/>
              <w:left w:val="nil"/>
              <w:bottom w:val="single" w:sz="4" w:space="0" w:color="auto"/>
              <w:right w:val="single" w:sz="4" w:space="0" w:color="auto"/>
            </w:tcBorders>
            <w:shd w:val="clear" w:color="auto" w:fill="auto"/>
            <w:noWrap/>
            <w:vAlign w:val="center"/>
            <w:hideMark/>
          </w:tcPr>
          <w:p w14:paraId="4C78497D" w14:textId="754B6CF1" w:rsidR="003C292A" w:rsidRPr="006360F2" w:rsidRDefault="003C292A" w:rsidP="003C292A">
            <w:pPr>
              <w:widowControl/>
              <w:spacing w:line="240" w:lineRule="auto"/>
              <w:jc w:val="center"/>
              <w:rPr>
                <w:rFonts w:ascii="Times" w:eastAsia="宋体" w:hAnsi="Times" w:cs="黑体"/>
                <w:sz w:val="22"/>
                <w:szCs w:val="32"/>
              </w:rPr>
            </w:pPr>
            <w:r>
              <w:rPr>
                <w:rFonts w:ascii="Times" w:eastAsia="宋体" w:hAnsi="Times" w:cs="黑体" w:hint="eastAsia"/>
                <w:sz w:val="22"/>
                <w:szCs w:val="32"/>
              </w:rPr>
              <w:t>1</w:t>
            </w:r>
            <w:r>
              <w:rPr>
                <w:rFonts w:ascii="Times" w:eastAsia="宋体" w:hAnsi="Times" w:cs="黑体"/>
                <w:sz w:val="22"/>
                <w:szCs w:val="32"/>
              </w:rPr>
              <w:t>.24</w:t>
            </w:r>
          </w:p>
        </w:tc>
      </w:tr>
      <w:tr w:rsidR="006360F2" w:rsidRPr="006360F2" w14:paraId="2106F5D9" w14:textId="77777777" w:rsidTr="00F62C6E">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80ED7DF"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文教、工美、体育和娱乐用品制造业</w:t>
            </w:r>
          </w:p>
        </w:tc>
        <w:tc>
          <w:tcPr>
            <w:tcW w:w="1134" w:type="dxa"/>
            <w:tcBorders>
              <w:top w:val="nil"/>
              <w:left w:val="nil"/>
              <w:bottom w:val="single" w:sz="4" w:space="0" w:color="auto"/>
              <w:right w:val="single" w:sz="4" w:space="0" w:color="auto"/>
            </w:tcBorders>
            <w:shd w:val="clear" w:color="auto" w:fill="auto"/>
            <w:noWrap/>
            <w:vAlign w:val="center"/>
            <w:hideMark/>
          </w:tcPr>
          <w:p w14:paraId="6C7C817E"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305</w:t>
            </w:r>
          </w:p>
        </w:tc>
        <w:tc>
          <w:tcPr>
            <w:tcW w:w="1408" w:type="dxa"/>
            <w:tcBorders>
              <w:top w:val="nil"/>
              <w:left w:val="nil"/>
              <w:bottom w:val="single" w:sz="4" w:space="0" w:color="auto"/>
              <w:right w:val="single" w:sz="4" w:space="0" w:color="auto"/>
            </w:tcBorders>
            <w:shd w:val="clear" w:color="auto" w:fill="auto"/>
            <w:noWrap/>
            <w:vAlign w:val="center"/>
            <w:hideMark/>
          </w:tcPr>
          <w:p w14:paraId="7F80A5CC"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0.56</w:t>
            </w:r>
          </w:p>
        </w:tc>
        <w:tc>
          <w:tcPr>
            <w:tcW w:w="1207" w:type="dxa"/>
            <w:tcBorders>
              <w:top w:val="nil"/>
              <w:left w:val="nil"/>
              <w:bottom w:val="single" w:sz="4" w:space="0" w:color="auto"/>
              <w:right w:val="single" w:sz="4" w:space="0" w:color="auto"/>
            </w:tcBorders>
            <w:shd w:val="clear" w:color="auto" w:fill="auto"/>
            <w:noWrap/>
            <w:vAlign w:val="center"/>
            <w:hideMark/>
          </w:tcPr>
          <w:p w14:paraId="05657A06" w14:textId="0081295C"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0.</w:t>
            </w:r>
            <w:r w:rsidR="003C292A">
              <w:rPr>
                <w:rFonts w:ascii="Times" w:eastAsia="宋体" w:hAnsi="Times" w:cs="黑体"/>
                <w:sz w:val="22"/>
                <w:szCs w:val="32"/>
              </w:rPr>
              <w:t>34</w:t>
            </w:r>
          </w:p>
        </w:tc>
      </w:tr>
      <w:tr w:rsidR="006360F2" w:rsidRPr="006360F2" w14:paraId="50570AD0" w14:textId="77777777" w:rsidTr="00F62C6E">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23124C1E"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仪器仪表制造业</w:t>
            </w:r>
          </w:p>
        </w:tc>
        <w:tc>
          <w:tcPr>
            <w:tcW w:w="1134" w:type="dxa"/>
            <w:tcBorders>
              <w:top w:val="nil"/>
              <w:left w:val="nil"/>
              <w:bottom w:val="single" w:sz="4" w:space="0" w:color="auto"/>
              <w:right w:val="single" w:sz="4" w:space="0" w:color="auto"/>
            </w:tcBorders>
            <w:shd w:val="clear" w:color="auto" w:fill="auto"/>
            <w:noWrap/>
            <w:vAlign w:val="center"/>
            <w:hideMark/>
          </w:tcPr>
          <w:p w14:paraId="0FFEDCEA"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173</w:t>
            </w:r>
          </w:p>
        </w:tc>
        <w:tc>
          <w:tcPr>
            <w:tcW w:w="1408" w:type="dxa"/>
            <w:tcBorders>
              <w:top w:val="nil"/>
              <w:left w:val="nil"/>
              <w:bottom w:val="single" w:sz="4" w:space="0" w:color="auto"/>
              <w:right w:val="single" w:sz="4" w:space="0" w:color="auto"/>
            </w:tcBorders>
            <w:shd w:val="clear" w:color="auto" w:fill="auto"/>
            <w:noWrap/>
            <w:vAlign w:val="center"/>
            <w:hideMark/>
          </w:tcPr>
          <w:p w14:paraId="3F6DB175"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0.04</w:t>
            </w:r>
          </w:p>
        </w:tc>
        <w:tc>
          <w:tcPr>
            <w:tcW w:w="1207" w:type="dxa"/>
            <w:tcBorders>
              <w:top w:val="nil"/>
              <w:left w:val="nil"/>
              <w:bottom w:val="single" w:sz="4" w:space="0" w:color="auto"/>
              <w:right w:val="single" w:sz="4" w:space="0" w:color="auto"/>
            </w:tcBorders>
            <w:shd w:val="clear" w:color="auto" w:fill="auto"/>
            <w:noWrap/>
            <w:vAlign w:val="center"/>
            <w:hideMark/>
          </w:tcPr>
          <w:p w14:paraId="6E3DB509" w14:textId="19E27558"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0.</w:t>
            </w:r>
            <w:r w:rsidR="003C292A">
              <w:rPr>
                <w:rFonts w:ascii="Times" w:eastAsia="宋体" w:hAnsi="Times" w:cs="黑体"/>
                <w:sz w:val="22"/>
                <w:szCs w:val="32"/>
              </w:rPr>
              <w:t>41</w:t>
            </w:r>
          </w:p>
        </w:tc>
      </w:tr>
      <w:tr w:rsidR="006360F2" w:rsidRPr="006360F2" w14:paraId="5E736251" w14:textId="77777777" w:rsidTr="00F62C6E">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646A0CF"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专用设备制造业</w:t>
            </w:r>
          </w:p>
        </w:tc>
        <w:tc>
          <w:tcPr>
            <w:tcW w:w="1134" w:type="dxa"/>
            <w:tcBorders>
              <w:top w:val="nil"/>
              <w:left w:val="nil"/>
              <w:bottom w:val="single" w:sz="4" w:space="0" w:color="auto"/>
              <w:right w:val="single" w:sz="4" w:space="0" w:color="auto"/>
            </w:tcBorders>
            <w:shd w:val="clear" w:color="auto" w:fill="auto"/>
            <w:noWrap/>
            <w:vAlign w:val="center"/>
            <w:hideMark/>
          </w:tcPr>
          <w:p w14:paraId="4E93F778"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1363</w:t>
            </w:r>
          </w:p>
        </w:tc>
        <w:tc>
          <w:tcPr>
            <w:tcW w:w="1408" w:type="dxa"/>
            <w:tcBorders>
              <w:top w:val="nil"/>
              <w:left w:val="nil"/>
              <w:bottom w:val="single" w:sz="4" w:space="0" w:color="auto"/>
              <w:right w:val="single" w:sz="4" w:space="0" w:color="auto"/>
            </w:tcBorders>
            <w:shd w:val="clear" w:color="auto" w:fill="auto"/>
            <w:noWrap/>
            <w:vAlign w:val="center"/>
            <w:hideMark/>
          </w:tcPr>
          <w:p w14:paraId="1D89A15E"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1.4</w:t>
            </w:r>
          </w:p>
        </w:tc>
        <w:tc>
          <w:tcPr>
            <w:tcW w:w="1207" w:type="dxa"/>
            <w:tcBorders>
              <w:top w:val="nil"/>
              <w:left w:val="nil"/>
              <w:bottom w:val="single" w:sz="4" w:space="0" w:color="auto"/>
              <w:right w:val="single" w:sz="4" w:space="0" w:color="auto"/>
            </w:tcBorders>
            <w:shd w:val="clear" w:color="auto" w:fill="auto"/>
            <w:noWrap/>
            <w:vAlign w:val="center"/>
            <w:hideMark/>
          </w:tcPr>
          <w:p w14:paraId="440066C5" w14:textId="4840B57A" w:rsidR="006360F2" w:rsidRPr="006360F2" w:rsidRDefault="003C292A" w:rsidP="006360F2">
            <w:pPr>
              <w:widowControl/>
              <w:spacing w:line="240" w:lineRule="auto"/>
              <w:jc w:val="center"/>
              <w:rPr>
                <w:rFonts w:ascii="Times" w:eastAsia="宋体" w:hAnsi="Times" w:cs="黑体"/>
                <w:sz w:val="22"/>
                <w:szCs w:val="32"/>
              </w:rPr>
            </w:pPr>
            <w:r>
              <w:rPr>
                <w:rFonts w:ascii="Times" w:eastAsia="宋体" w:hAnsi="Times" w:cs="黑体" w:hint="eastAsia"/>
                <w:sz w:val="22"/>
                <w:szCs w:val="32"/>
              </w:rPr>
              <w:t>1</w:t>
            </w:r>
            <w:r>
              <w:rPr>
                <w:rFonts w:ascii="Times" w:eastAsia="宋体" w:hAnsi="Times" w:cs="黑体"/>
                <w:sz w:val="22"/>
                <w:szCs w:val="32"/>
              </w:rPr>
              <w:t>.43</w:t>
            </w:r>
          </w:p>
        </w:tc>
      </w:tr>
      <w:tr w:rsidR="006360F2" w:rsidRPr="006360F2" w14:paraId="7C21F021" w14:textId="77777777" w:rsidTr="00F62C6E">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0B8F9399"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总计</w:t>
            </w:r>
          </w:p>
        </w:tc>
        <w:tc>
          <w:tcPr>
            <w:tcW w:w="1134" w:type="dxa"/>
            <w:tcBorders>
              <w:top w:val="nil"/>
              <w:left w:val="nil"/>
              <w:bottom w:val="single" w:sz="4" w:space="0" w:color="auto"/>
              <w:right w:val="single" w:sz="4" w:space="0" w:color="auto"/>
            </w:tcBorders>
            <w:shd w:val="clear" w:color="auto" w:fill="auto"/>
            <w:noWrap/>
            <w:vAlign w:val="center"/>
            <w:hideMark/>
          </w:tcPr>
          <w:p w14:paraId="1E1E03B7"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9040</w:t>
            </w:r>
          </w:p>
        </w:tc>
        <w:tc>
          <w:tcPr>
            <w:tcW w:w="1408" w:type="dxa"/>
            <w:tcBorders>
              <w:top w:val="nil"/>
              <w:left w:val="nil"/>
              <w:bottom w:val="single" w:sz="4" w:space="0" w:color="auto"/>
              <w:right w:val="single" w:sz="4" w:space="0" w:color="auto"/>
            </w:tcBorders>
            <w:shd w:val="clear" w:color="auto" w:fill="auto"/>
            <w:noWrap/>
            <w:vAlign w:val="center"/>
            <w:hideMark/>
          </w:tcPr>
          <w:p w14:paraId="008140A0" w14:textId="77777777" w:rsidR="006360F2" w:rsidRPr="006360F2" w:rsidRDefault="006360F2" w:rsidP="006360F2">
            <w:pPr>
              <w:widowControl/>
              <w:spacing w:line="240" w:lineRule="auto"/>
              <w:jc w:val="center"/>
              <w:rPr>
                <w:rFonts w:ascii="Times" w:eastAsia="宋体" w:hAnsi="Times" w:cs="黑体"/>
                <w:sz w:val="22"/>
                <w:szCs w:val="32"/>
              </w:rPr>
            </w:pPr>
            <w:r w:rsidRPr="006360F2">
              <w:rPr>
                <w:rFonts w:ascii="Times" w:eastAsia="宋体" w:hAnsi="Times" w:cs="黑体" w:hint="eastAsia"/>
                <w:sz w:val="22"/>
                <w:szCs w:val="32"/>
              </w:rPr>
              <w:t>27</w:t>
            </w:r>
          </w:p>
        </w:tc>
        <w:tc>
          <w:tcPr>
            <w:tcW w:w="1207" w:type="dxa"/>
            <w:tcBorders>
              <w:top w:val="nil"/>
              <w:left w:val="nil"/>
              <w:bottom w:val="single" w:sz="4" w:space="0" w:color="auto"/>
              <w:right w:val="single" w:sz="4" w:space="0" w:color="auto"/>
            </w:tcBorders>
            <w:shd w:val="clear" w:color="auto" w:fill="auto"/>
            <w:noWrap/>
            <w:vAlign w:val="center"/>
            <w:hideMark/>
          </w:tcPr>
          <w:p w14:paraId="7998F5FD" w14:textId="095413FE" w:rsidR="006360F2" w:rsidRPr="006360F2" w:rsidRDefault="003C292A" w:rsidP="006360F2">
            <w:pPr>
              <w:widowControl/>
              <w:spacing w:line="240" w:lineRule="auto"/>
              <w:jc w:val="center"/>
              <w:rPr>
                <w:rFonts w:ascii="Times" w:eastAsia="宋体" w:hAnsi="Times" w:cs="黑体"/>
                <w:sz w:val="22"/>
                <w:szCs w:val="32"/>
              </w:rPr>
            </w:pPr>
            <w:r>
              <w:rPr>
                <w:rFonts w:ascii="Times" w:eastAsia="宋体" w:hAnsi="Times" w:cs="黑体" w:hint="eastAsia"/>
                <w:sz w:val="22"/>
                <w:szCs w:val="32"/>
              </w:rPr>
              <w:t>1</w:t>
            </w:r>
            <w:r>
              <w:rPr>
                <w:rFonts w:ascii="Times" w:eastAsia="宋体" w:hAnsi="Times" w:cs="黑体"/>
                <w:sz w:val="22"/>
                <w:szCs w:val="32"/>
              </w:rPr>
              <w:t>2.34</w:t>
            </w:r>
          </w:p>
        </w:tc>
      </w:tr>
    </w:tbl>
    <w:p w14:paraId="4AE3BF9D" w14:textId="5E419523" w:rsidR="00F62C6E" w:rsidRDefault="00407813" w:rsidP="00F62C6E">
      <w:pPr>
        <w:pStyle w:val="af5"/>
        <w:ind w:left="1" w:firstLine="440"/>
        <w:rPr>
          <w:rFonts w:ascii="Times" w:eastAsia="宋体" w:hAnsi="Times" w:cs="黑体"/>
          <w:sz w:val="22"/>
          <w:szCs w:val="32"/>
        </w:rPr>
      </w:pPr>
      <w:r>
        <w:rPr>
          <w:rFonts w:ascii="Times" w:eastAsia="宋体" w:hAnsi="Times" w:cs="黑体" w:hint="eastAsia"/>
          <w:sz w:val="22"/>
          <w:szCs w:val="32"/>
        </w:rPr>
        <w:t>江苏省</w:t>
      </w:r>
      <w:r w:rsidRPr="00407813">
        <w:rPr>
          <w:rFonts w:ascii="Times" w:eastAsia="宋体" w:hAnsi="Times" w:cs="黑体" w:hint="eastAsia"/>
          <w:sz w:val="22"/>
          <w:szCs w:val="32"/>
        </w:rPr>
        <w:t>企业数量</w:t>
      </w:r>
      <w:r w:rsidR="00AC1490">
        <w:rPr>
          <w:rFonts w:ascii="Times" w:eastAsia="宋体" w:hAnsi="Times" w:cs="黑体" w:hint="eastAsia"/>
          <w:sz w:val="22"/>
          <w:szCs w:val="32"/>
        </w:rPr>
        <w:t>较多</w:t>
      </w:r>
      <w:r>
        <w:rPr>
          <w:rFonts w:ascii="Times" w:eastAsia="宋体" w:hAnsi="Times" w:cs="黑体" w:hint="eastAsia"/>
          <w:sz w:val="22"/>
          <w:szCs w:val="32"/>
        </w:rPr>
        <w:t>，</w:t>
      </w:r>
      <w:r w:rsidR="00AC1490">
        <w:rPr>
          <w:rFonts w:ascii="Times" w:eastAsia="宋体" w:hAnsi="Times" w:cs="黑体" w:hint="eastAsia"/>
          <w:sz w:val="22"/>
          <w:szCs w:val="32"/>
        </w:rPr>
        <w:t>源清单平台显示共有</w:t>
      </w:r>
      <w:r w:rsidR="00AC1490">
        <w:rPr>
          <w:rFonts w:ascii="Times" w:eastAsia="宋体" w:hAnsi="Times" w:cs="黑体" w:hint="eastAsia"/>
          <w:sz w:val="22"/>
          <w:szCs w:val="32"/>
        </w:rPr>
        <w:t>9</w:t>
      </w:r>
      <w:r w:rsidR="00AC1490">
        <w:rPr>
          <w:rFonts w:ascii="Times" w:eastAsia="宋体" w:hAnsi="Times" w:cs="黑体"/>
          <w:sz w:val="22"/>
          <w:szCs w:val="32"/>
        </w:rPr>
        <w:t>040</w:t>
      </w:r>
      <w:r w:rsidR="004F3956">
        <w:rPr>
          <w:rFonts w:ascii="Times" w:eastAsia="宋体" w:hAnsi="Times" w:cs="黑体" w:hint="eastAsia"/>
          <w:sz w:val="22"/>
          <w:szCs w:val="32"/>
        </w:rPr>
        <w:t>家</w:t>
      </w:r>
      <w:r w:rsidR="00AC1490">
        <w:rPr>
          <w:rFonts w:ascii="Times" w:eastAsia="宋体" w:hAnsi="Times" w:cs="黑体" w:hint="eastAsia"/>
          <w:sz w:val="22"/>
          <w:szCs w:val="32"/>
        </w:rPr>
        <w:t>企业，小微企业占比较多，</w:t>
      </w:r>
      <w:r>
        <w:rPr>
          <w:rFonts w:ascii="Times" w:eastAsia="宋体" w:hAnsi="Times" w:cs="黑体" w:hint="eastAsia"/>
          <w:sz w:val="22"/>
          <w:szCs w:val="32"/>
        </w:rPr>
        <w:t>企业排放量小于</w:t>
      </w:r>
      <w:r>
        <w:rPr>
          <w:rFonts w:ascii="Times" w:eastAsia="宋体" w:hAnsi="Times" w:cs="黑体" w:hint="eastAsia"/>
          <w:sz w:val="22"/>
          <w:szCs w:val="32"/>
        </w:rPr>
        <w:t>1</w:t>
      </w:r>
      <w:r>
        <w:rPr>
          <w:rFonts w:ascii="Times" w:eastAsia="宋体" w:hAnsi="Times" w:cs="黑体"/>
          <w:sz w:val="22"/>
          <w:szCs w:val="32"/>
        </w:rPr>
        <w:t>0</w:t>
      </w:r>
      <w:r>
        <w:rPr>
          <w:rFonts w:ascii="Times" w:eastAsia="宋体" w:hAnsi="Times" w:cs="黑体" w:hint="eastAsia"/>
          <w:sz w:val="22"/>
          <w:szCs w:val="32"/>
        </w:rPr>
        <w:t>吨的占比约</w:t>
      </w:r>
      <w:r>
        <w:rPr>
          <w:rFonts w:ascii="Times" w:eastAsia="宋体" w:hAnsi="Times" w:cs="黑体" w:hint="eastAsia"/>
          <w:sz w:val="22"/>
          <w:szCs w:val="32"/>
        </w:rPr>
        <w:t>9</w:t>
      </w:r>
      <w:r>
        <w:rPr>
          <w:rFonts w:ascii="Times" w:eastAsia="宋体" w:hAnsi="Times" w:cs="黑体"/>
          <w:sz w:val="22"/>
          <w:szCs w:val="32"/>
        </w:rPr>
        <w:t>4</w:t>
      </w:r>
      <w:r>
        <w:rPr>
          <w:rFonts w:ascii="Times" w:eastAsia="宋体" w:hAnsi="Times" w:cs="黑体" w:hint="eastAsia"/>
          <w:sz w:val="22"/>
          <w:szCs w:val="32"/>
        </w:rPr>
        <w:t>%</w:t>
      </w:r>
      <w:r>
        <w:rPr>
          <w:rFonts w:ascii="Times" w:eastAsia="宋体" w:hAnsi="Times" w:cs="黑体" w:hint="eastAsia"/>
          <w:sz w:val="22"/>
          <w:szCs w:val="32"/>
        </w:rPr>
        <w:t>，</w:t>
      </w:r>
      <w:r w:rsidR="00AC1490">
        <w:rPr>
          <w:rFonts w:ascii="Times" w:eastAsia="宋体" w:hAnsi="Times" w:cs="黑体" w:hint="eastAsia"/>
          <w:sz w:val="22"/>
          <w:szCs w:val="32"/>
        </w:rPr>
        <w:t>其中</w:t>
      </w:r>
      <w:r w:rsidRPr="00407813">
        <w:rPr>
          <w:rFonts w:ascii="Times" w:eastAsia="宋体" w:hAnsi="Times" w:cs="黑体" w:hint="eastAsia"/>
          <w:sz w:val="22"/>
          <w:szCs w:val="32"/>
        </w:rPr>
        <w:t>排放量</w:t>
      </w:r>
      <w:r w:rsidRPr="00407813">
        <w:rPr>
          <w:rFonts w:ascii="Times" w:eastAsia="宋体" w:hAnsi="Times" w:cs="黑体"/>
          <w:sz w:val="22"/>
          <w:szCs w:val="32"/>
        </w:rPr>
        <w:t>3</w:t>
      </w:r>
      <w:r w:rsidRPr="00407813">
        <w:rPr>
          <w:rFonts w:ascii="Times" w:eastAsia="宋体" w:hAnsi="Times" w:cs="黑体"/>
          <w:sz w:val="22"/>
          <w:szCs w:val="32"/>
        </w:rPr>
        <w:t>吨</w:t>
      </w:r>
      <w:r w:rsidRPr="00407813">
        <w:rPr>
          <w:rFonts w:ascii="Times" w:eastAsia="宋体" w:hAnsi="Times" w:cs="黑体"/>
          <w:sz w:val="22"/>
          <w:szCs w:val="32"/>
        </w:rPr>
        <w:t>/</w:t>
      </w:r>
      <w:r w:rsidRPr="00407813">
        <w:rPr>
          <w:rFonts w:ascii="Times" w:eastAsia="宋体" w:hAnsi="Times" w:cs="黑体"/>
          <w:sz w:val="22"/>
          <w:szCs w:val="32"/>
        </w:rPr>
        <w:t>年以下的占</w:t>
      </w:r>
      <w:r w:rsidRPr="00407813">
        <w:rPr>
          <w:rFonts w:ascii="Times" w:eastAsia="宋体" w:hAnsi="Times" w:cs="黑体"/>
          <w:sz w:val="22"/>
          <w:szCs w:val="32"/>
        </w:rPr>
        <w:t>86%</w:t>
      </w:r>
      <w:r w:rsidRPr="00407813">
        <w:rPr>
          <w:rFonts w:ascii="Times" w:eastAsia="宋体" w:hAnsi="Times" w:cs="黑体"/>
          <w:sz w:val="22"/>
          <w:szCs w:val="32"/>
        </w:rPr>
        <w:t>，</w:t>
      </w:r>
      <w:r w:rsidR="00AC1490">
        <w:rPr>
          <w:rFonts w:ascii="Times" w:eastAsia="宋体" w:hAnsi="Times" w:cs="黑体" w:hint="eastAsia"/>
          <w:sz w:val="22"/>
          <w:szCs w:val="32"/>
        </w:rPr>
        <w:t>3-</w:t>
      </w:r>
      <w:r w:rsidR="00AC1490">
        <w:rPr>
          <w:rFonts w:ascii="Times" w:eastAsia="宋体" w:hAnsi="Times" w:cs="黑体"/>
          <w:sz w:val="22"/>
          <w:szCs w:val="32"/>
        </w:rPr>
        <w:t>5</w:t>
      </w:r>
      <w:r w:rsidR="00AC1490">
        <w:rPr>
          <w:rFonts w:ascii="Times" w:eastAsia="宋体" w:hAnsi="Times" w:cs="黑体" w:hint="eastAsia"/>
          <w:sz w:val="22"/>
          <w:szCs w:val="32"/>
        </w:rPr>
        <w:t>吨的占比约</w:t>
      </w:r>
      <w:r w:rsidR="00AC1490">
        <w:rPr>
          <w:rFonts w:ascii="Times" w:eastAsia="宋体" w:hAnsi="Times" w:cs="黑体" w:hint="eastAsia"/>
          <w:sz w:val="22"/>
          <w:szCs w:val="32"/>
        </w:rPr>
        <w:t>4%</w:t>
      </w:r>
      <w:r w:rsidR="00AC1490">
        <w:rPr>
          <w:rFonts w:ascii="Times" w:eastAsia="宋体" w:hAnsi="Times" w:cs="黑体" w:hint="eastAsia"/>
          <w:sz w:val="22"/>
          <w:szCs w:val="32"/>
        </w:rPr>
        <w:t>，</w:t>
      </w:r>
      <w:r w:rsidR="00AC1490">
        <w:rPr>
          <w:rFonts w:ascii="Times" w:eastAsia="宋体" w:hAnsi="Times" w:cs="黑体" w:hint="eastAsia"/>
          <w:sz w:val="22"/>
          <w:szCs w:val="32"/>
        </w:rPr>
        <w:t>5-</w:t>
      </w:r>
      <w:r w:rsidR="00AC1490">
        <w:rPr>
          <w:rFonts w:ascii="Times" w:eastAsia="宋体" w:hAnsi="Times" w:cs="黑体"/>
          <w:sz w:val="22"/>
          <w:szCs w:val="32"/>
        </w:rPr>
        <w:t>10</w:t>
      </w:r>
      <w:r w:rsidR="00AC1490">
        <w:rPr>
          <w:rFonts w:ascii="Times" w:eastAsia="宋体" w:hAnsi="Times" w:cs="黑体" w:hint="eastAsia"/>
          <w:sz w:val="22"/>
          <w:szCs w:val="32"/>
        </w:rPr>
        <w:t>吨的占比约</w:t>
      </w:r>
      <w:r w:rsidR="00AC1490">
        <w:rPr>
          <w:rFonts w:ascii="Times" w:eastAsia="宋体" w:hAnsi="Times" w:cs="黑体" w:hint="eastAsia"/>
          <w:sz w:val="22"/>
          <w:szCs w:val="32"/>
        </w:rPr>
        <w:t>4%</w:t>
      </w:r>
      <w:r w:rsidR="00AC1490">
        <w:rPr>
          <w:rFonts w:ascii="Times" w:eastAsia="宋体" w:hAnsi="Times" w:cs="黑体" w:hint="eastAsia"/>
          <w:sz w:val="22"/>
          <w:szCs w:val="32"/>
        </w:rPr>
        <w:t>；</w:t>
      </w:r>
      <w:r w:rsidRPr="00407813">
        <w:rPr>
          <w:rFonts w:ascii="Times" w:eastAsia="宋体" w:hAnsi="Times" w:cs="黑体"/>
          <w:sz w:val="22"/>
          <w:szCs w:val="32"/>
        </w:rPr>
        <w:t>大于</w:t>
      </w:r>
      <w:r w:rsidRPr="00407813">
        <w:rPr>
          <w:rFonts w:ascii="Times" w:eastAsia="宋体" w:hAnsi="Times" w:cs="黑体"/>
          <w:sz w:val="22"/>
          <w:szCs w:val="32"/>
        </w:rPr>
        <w:t>10</w:t>
      </w:r>
      <w:r w:rsidRPr="00407813">
        <w:rPr>
          <w:rFonts w:ascii="Times" w:eastAsia="宋体" w:hAnsi="Times" w:cs="黑体"/>
          <w:sz w:val="22"/>
          <w:szCs w:val="32"/>
        </w:rPr>
        <w:t>吨</w:t>
      </w:r>
      <w:r w:rsidRPr="00407813">
        <w:rPr>
          <w:rFonts w:ascii="Times" w:eastAsia="宋体" w:hAnsi="Times" w:cs="黑体"/>
          <w:sz w:val="22"/>
          <w:szCs w:val="32"/>
        </w:rPr>
        <w:t>/</w:t>
      </w:r>
      <w:r w:rsidRPr="00407813">
        <w:rPr>
          <w:rFonts w:ascii="Times" w:eastAsia="宋体" w:hAnsi="Times" w:cs="黑体"/>
          <w:sz w:val="22"/>
          <w:szCs w:val="32"/>
        </w:rPr>
        <w:t>年的</w:t>
      </w:r>
      <w:r w:rsidR="00AC1490">
        <w:rPr>
          <w:rFonts w:ascii="Times" w:eastAsia="宋体" w:hAnsi="Times" w:cs="黑体" w:hint="eastAsia"/>
          <w:sz w:val="22"/>
          <w:szCs w:val="32"/>
        </w:rPr>
        <w:t>占比约</w:t>
      </w:r>
      <w:r w:rsidRPr="00407813">
        <w:rPr>
          <w:rFonts w:ascii="Times" w:eastAsia="宋体" w:hAnsi="Times" w:cs="黑体"/>
          <w:sz w:val="22"/>
          <w:szCs w:val="32"/>
        </w:rPr>
        <w:t>6%</w:t>
      </w:r>
      <w:r>
        <w:rPr>
          <w:rFonts w:ascii="Times" w:eastAsia="宋体" w:hAnsi="Times" w:cs="黑体" w:hint="eastAsia"/>
          <w:sz w:val="22"/>
          <w:szCs w:val="32"/>
        </w:rPr>
        <w:t>。</w:t>
      </w:r>
    </w:p>
    <w:p w14:paraId="18B3CE96" w14:textId="1E3AC3F4" w:rsidR="00F62C6E" w:rsidRDefault="00F62C6E" w:rsidP="00F62C6E">
      <w:pPr>
        <w:pStyle w:val="af5"/>
        <w:ind w:left="1" w:firstLine="440"/>
        <w:jc w:val="center"/>
        <w:rPr>
          <w:rFonts w:ascii="Times" w:eastAsia="宋体" w:hAnsi="Times" w:cs="黑体"/>
          <w:sz w:val="22"/>
          <w:szCs w:val="32"/>
        </w:rPr>
      </w:pPr>
      <w:r w:rsidRPr="00F62C6E">
        <w:rPr>
          <w:rFonts w:ascii="Times" w:eastAsia="宋体" w:hAnsi="Times" w:cs="黑体"/>
          <w:noProof/>
          <w:sz w:val="22"/>
          <w:szCs w:val="32"/>
        </w:rPr>
        <w:drawing>
          <wp:inline distT="0" distB="0" distL="0" distR="0" wp14:anchorId="483C9EF4" wp14:editId="58AADC04">
            <wp:extent cx="2808312" cy="2743200"/>
            <wp:effectExtent l="0" t="0" r="0" b="0"/>
            <wp:docPr id="8" name="图片 4">
              <a:extLst xmlns:a="http://schemas.openxmlformats.org/drawingml/2006/main">
                <a:ext uri="{FF2B5EF4-FFF2-40B4-BE49-F238E27FC236}">
                  <a16:creationId xmlns:a16="http://schemas.microsoft.com/office/drawing/2014/main" id="{22A5C705-0C36-49B1-98A3-0430A93E4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22A5C705-0C36-49B1-98A3-0430A93E4667}"/>
                        </a:ext>
                      </a:extLst>
                    </pic:cNvPr>
                    <pic:cNvPicPr>
                      <a:picLocks noChangeAspect="1"/>
                    </pic:cNvPicPr>
                  </pic:nvPicPr>
                  <pic:blipFill rotWithShape="1">
                    <a:blip r:embed="rId28"/>
                    <a:srcRect l="10442" r="8111"/>
                    <a:stretch/>
                  </pic:blipFill>
                  <pic:spPr>
                    <a:xfrm>
                      <a:off x="0" y="0"/>
                      <a:ext cx="2808312" cy="2743200"/>
                    </a:xfrm>
                    <a:prstGeom prst="rect">
                      <a:avLst/>
                    </a:prstGeom>
                  </pic:spPr>
                </pic:pic>
              </a:graphicData>
            </a:graphic>
          </wp:inline>
        </w:drawing>
      </w:r>
    </w:p>
    <w:p w14:paraId="4F7C19EB" w14:textId="546B66F9" w:rsidR="00F62C6E" w:rsidRDefault="00F62C6E" w:rsidP="00F62C6E">
      <w:pPr>
        <w:pStyle w:val="af5"/>
        <w:ind w:left="1" w:firstLine="440"/>
        <w:jc w:val="center"/>
        <w:rPr>
          <w:rFonts w:ascii="Times" w:eastAsia="宋体" w:hAnsi="Times" w:cs="黑体"/>
          <w:sz w:val="22"/>
          <w:szCs w:val="32"/>
        </w:rPr>
      </w:pPr>
      <w:r w:rsidRPr="00F62C6E">
        <w:rPr>
          <w:rFonts w:ascii="Times" w:eastAsia="宋体" w:hAnsi="Times" w:cs="黑体" w:hint="eastAsia"/>
          <w:sz w:val="22"/>
          <w:szCs w:val="32"/>
        </w:rPr>
        <w:t>图</w:t>
      </w:r>
      <w:r w:rsidRPr="00F62C6E">
        <w:rPr>
          <w:rFonts w:ascii="Times" w:eastAsia="宋体" w:hAnsi="Times" w:cs="黑体"/>
          <w:sz w:val="22"/>
          <w:szCs w:val="32"/>
        </w:rPr>
        <w:t>4.3- 1</w:t>
      </w:r>
      <w:r w:rsidRPr="00F62C6E">
        <w:rPr>
          <w:rFonts w:ascii="Times" w:eastAsia="宋体" w:hAnsi="Times" w:cs="黑体"/>
          <w:sz w:val="22"/>
          <w:szCs w:val="32"/>
        </w:rPr>
        <w:t>工业涂装企业无组织排放</w:t>
      </w:r>
    </w:p>
    <w:bookmarkEnd w:id="40"/>
    <w:p w14:paraId="7D64DE88" w14:textId="31FDB704" w:rsidR="00A669FE" w:rsidRPr="00DB231B" w:rsidRDefault="00DC1114" w:rsidP="00E40319">
      <w:pPr>
        <w:ind w:firstLineChars="200" w:firstLine="440"/>
        <w:rPr>
          <w:rFonts w:ascii="Times" w:eastAsia="宋体" w:hAnsi="Times" w:cs="黑体"/>
          <w:sz w:val="22"/>
        </w:rPr>
      </w:pPr>
      <w:r>
        <w:rPr>
          <w:rFonts w:ascii="Times" w:eastAsia="宋体" w:hAnsi="Times" w:cs="黑体" w:hint="eastAsia"/>
          <w:sz w:val="22"/>
        </w:rPr>
        <w:t>工业涂装</w:t>
      </w:r>
      <w:r w:rsidR="00A669FE" w:rsidRPr="00DB231B">
        <w:rPr>
          <w:rFonts w:ascii="Times" w:eastAsia="宋体" w:hAnsi="Times" w:cs="黑体" w:hint="eastAsia"/>
          <w:sz w:val="22"/>
        </w:rPr>
        <w:t>工艺主要包括空气喷涂、静电喷涂、浸涂、淋涂、辊涂、电泳涂装等方法，</w:t>
      </w:r>
      <w:r w:rsidR="00A669FE" w:rsidRPr="00DB231B">
        <w:rPr>
          <w:rFonts w:ascii="Times" w:eastAsia="宋体" w:hAnsi="Times" w:cs="黑体" w:hint="eastAsia"/>
          <w:sz w:val="22"/>
        </w:rPr>
        <w:lastRenderedPageBreak/>
        <w:t>不同的喷涂工艺在不同的平面喷涂效率存在一定的差异。总体来说，空气喷涂的效率最差，一般仅</w:t>
      </w:r>
      <w:r w:rsidR="00A669FE" w:rsidRPr="00DB231B">
        <w:rPr>
          <w:rFonts w:ascii="Times" w:eastAsia="宋体" w:hAnsi="Times" w:cs="黑体"/>
          <w:sz w:val="22"/>
        </w:rPr>
        <w:t>60%</w:t>
      </w:r>
      <w:r w:rsidR="00A669FE" w:rsidRPr="00DB231B">
        <w:rPr>
          <w:rFonts w:ascii="Times" w:eastAsia="宋体" w:hAnsi="Times" w:cs="黑体" w:hint="eastAsia"/>
          <w:sz w:val="22"/>
        </w:rPr>
        <w:t>左右，而电泳、辊涂的效率相对较高，达到</w:t>
      </w:r>
      <w:r w:rsidR="00A669FE" w:rsidRPr="00DB231B">
        <w:rPr>
          <w:rFonts w:ascii="Times" w:eastAsia="宋体" w:hAnsi="Times" w:cs="黑体" w:hint="eastAsia"/>
          <w:sz w:val="22"/>
        </w:rPr>
        <w:t>9</w:t>
      </w:r>
      <w:r w:rsidR="00A669FE" w:rsidRPr="00DB231B">
        <w:rPr>
          <w:rFonts w:ascii="Times" w:eastAsia="宋体" w:hAnsi="Times" w:cs="黑体"/>
          <w:sz w:val="22"/>
        </w:rPr>
        <w:t>0%</w:t>
      </w:r>
      <w:r w:rsidR="00A669FE" w:rsidRPr="00DB231B">
        <w:rPr>
          <w:rFonts w:ascii="Times" w:eastAsia="宋体" w:hAnsi="Times" w:cs="黑体" w:hint="eastAsia"/>
          <w:sz w:val="22"/>
        </w:rPr>
        <w:t>以上</w:t>
      </w:r>
      <w:r w:rsidR="00F86932">
        <w:rPr>
          <w:rFonts w:ascii="Times" w:eastAsia="宋体" w:hAnsi="Times" w:cs="黑体" w:hint="eastAsia"/>
          <w:sz w:val="22"/>
        </w:rPr>
        <w:t>，如图</w:t>
      </w:r>
      <w:r w:rsidR="00A669FE" w:rsidRPr="00DB231B">
        <w:rPr>
          <w:rFonts w:ascii="Times" w:eastAsia="宋体" w:hAnsi="Times" w:cs="黑体" w:hint="eastAsia"/>
          <w:sz w:val="22"/>
        </w:rPr>
        <w:t>所示。</w:t>
      </w:r>
      <w:r w:rsidR="00D04BFB" w:rsidRPr="00DB231B">
        <w:rPr>
          <w:rFonts w:ascii="Times" w:eastAsia="宋体" w:hAnsi="Times" w:cs="黑体" w:hint="eastAsia"/>
          <w:sz w:val="22"/>
        </w:rPr>
        <w:t>目前，全省</w:t>
      </w:r>
      <w:r>
        <w:rPr>
          <w:rFonts w:ascii="Times" w:eastAsia="宋体" w:hAnsi="Times" w:cs="黑体" w:hint="eastAsia"/>
          <w:sz w:val="22"/>
        </w:rPr>
        <w:t>工业涂装</w:t>
      </w:r>
      <w:r w:rsidR="00D04BFB" w:rsidRPr="00DB231B">
        <w:rPr>
          <w:rFonts w:ascii="Times" w:eastAsia="宋体" w:hAnsi="Times" w:cs="黑体" w:hint="eastAsia"/>
          <w:sz w:val="22"/>
        </w:rPr>
        <w:t>行业空气喷</w:t>
      </w:r>
      <w:r w:rsidR="00010BE3">
        <w:rPr>
          <w:rFonts w:ascii="Times" w:eastAsia="宋体" w:hAnsi="Times" w:cs="黑体" w:hint="eastAsia"/>
          <w:sz w:val="22"/>
        </w:rPr>
        <w:t>涂方式占</w:t>
      </w:r>
      <w:r w:rsidR="00010BE3">
        <w:rPr>
          <w:rFonts w:ascii="Times" w:eastAsia="宋体" w:hAnsi="Times" w:cs="黑体" w:hint="eastAsia"/>
          <w:sz w:val="22"/>
        </w:rPr>
        <w:t>7</w:t>
      </w:r>
      <w:r w:rsidR="00010BE3">
        <w:rPr>
          <w:rFonts w:ascii="Times" w:eastAsia="宋体" w:hAnsi="Times" w:cs="黑体"/>
          <w:sz w:val="22"/>
        </w:rPr>
        <w:t>0</w:t>
      </w:r>
      <w:r w:rsidR="00010BE3">
        <w:rPr>
          <w:rFonts w:ascii="Times" w:eastAsia="宋体" w:hAnsi="Times" w:cs="黑体" w:hint="eastAsia"/>
          <w:sz w:val="22"/>
        </w:rPr>
        <w:t>%</w:t>
      </w:r>
      <w:r w:rsidR="00010BE3">
        <w:rPr>
          <w:rFonts w:ascii="Times" w:eastAsia="宋体" w:hAnsi="Times" w:cs="黑体" w:hint="eastAsia"/>
          <w:sz w:val="22"/>
        </w:rPr>
        <w:t>以上，涂装效率仍有较大的提升空间</w:t>
      </w:r>
      <w:r w:rsidR="00D04BFB" w:rsidRPr="00DB231B">
        <w:rPr>
          <w:rFonts w:ascii="Times" w:eastAsia="宋体" w:hAnsi="Times" w:cs="黑体" w:hint="eastAsia"/>
          <w:sz w:val="22"/>
        </w:rPr>
        <w:t>。</w:t>
      </w:r>
    </w:p>
    <w:p w14:paraId="0E25979E" w14:textId="1375E974" w:rsidR="00746D5F" w:rsidRPr="00DB231B" w:rsidRDefault="00B7771B" w:rsidP="00746D5F">
      <w:pPr>
        <w:pStyle w:val="afff0"/>
        <w:keepNext/>
        <w:rPr>
          <w:rFonts w:ascii="Times" w:hAnsi="Times"/>
        </w:rPr>
      </w:pPr>
      <w:r w:rsidRPr="00DB231B">
        <w:rPr>
          <w:rFonts w:ascii="Times" w:hAnsi="Times"/>
        </w:rPr>
        <w:t>表</w:t>
      </w:r>
      <w:r w:rsidRPr="00DB231B">
        <w:rPr>
          <w:rFonts w:ascii="Times" w:hAnsi="Times"/>
        </w:rPr>
        <w:t>4.</w:t>
      </w:r>
      <w:r w:rsidR="0056576D">
        <w:rPr>
          <w:rFonts w:ascii="Times" w:hAnsi="Times"/>
        </w:rPr>
        <w:t>3</w:t>
      </w:r>
      <w:r w:rsidRPr="00DB231B">
        <w:rPr>
          <w:rFonts w:ascii="Times" w:hAnsi="Times"/>
        </w:rPr>
        <w:t xml:space="preserve">- </w:t>
      </w:r>
      <w:r w:rsidR="00AC1490">
        <w:rPr>
          <w:rFonts w:ascii="Times" w:hAnsi="Times"/>
        </w:rPr>
        <w:t>2</w:t>
      </w:r>
      <w:r w:rsidR="00746D5F" w:rsidRPr="00DB231B">
        <w:rPr>
          <w:rFonts w:ascii="Times" w:hAnsi="Times" w:hint="eastAsia"/>
        </w:rPr>
        <w:t>不同涂装工艺效率</w:t>
      </w:r>
    </w:p>
    <w:tbl>
      <w:tblPr>
        <w:tblW w:w="6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11"/>
        <w:gridCol w:w="1463"/>
        <w:gridCol w:w="1586"/>
        <w:gridCol w:w="1464"/>
        <w:gridCol w:w="1586"/>
      </w:tblGrid>
      <w:tr w:rsidR="00A669FE" w:rsidRPr="00DB231B" w14:paraId="32AF0F84" w14:textId="77777777" w:rsidTr="00DC391F">
        <w:trPr>
          <w:trHeight w:val="300"/>
          <w:jc w:val="center"/>
        </w:trPr>
        <w:tc>
          <w:tcPr>
            <w:tcW w:w="2074" w:type="dxa"/>
            <w:gridSpan w:val="2"/>
            <w:shd w:val="clear" w:color="auto" w:fill="auto"/>
            <w:tcMar>
              <w:top w:w="72" w:type="dxa"/>
              <w:left w:w="144" w:type="dxa"/>
              <w:bottom w:w="72" w:type="dxa"/>
              <w:right w:w="144" w:type="dxa"/>
            </w:tcMar>
            <w:hideMark/>
          </w:tcPr>
          <w:p w14:paraId="7A2A0D2D"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b/>
                <w:bCs/>
                <w:sz w:val="16"/>
                <w:szCs w:val="16"/>
              </w:rPr>
              <w:t>喷涂技术</w:t>
            </w:r>
          </w:p>
        </w:tc>
        <w:tc>
          <w:tcPr>
            <w:tcW w:w="1586" w:type="dxa"/>
            <w:shd w:val="clear" w:color="auto" w:fill="auto"/>
            <w:tcMar>
              <w:top w:w="72" w:type="dxa"/>
              <w:left w:w="144" w:type="dxa"/>
              <w:bottom w:w="72" w:type="dxa"/>
              <w:right w:w="144" w:type="dxa"/>
            </w:tcMar>
            <w:hideMark/>
          </w:tcPr>
          <w:p w14:paraId="3A4866B1"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b/>
                <w:bCs/>
                <w:sz w:val="16"/>
                <w:szCs w:val="16"/>
              </w:rPr>
              <w:t>较大平面</w:t>
            </w:r>
          </w:p>
        </w:tc>
        <w:tc>
          <w:tcPr>
            <w:tcW w:w="1464" w:type="dxa"/>
            <w:shd w:val="clear" w:color="auto" w:fill="auto"/>
            <w:tcMar>
              <w:top w:w="72" w:type="dxa"/>
              <w:left w:w="144" w:type="dxa"/>
              <w:bottom w:w="72" w:type="dxa"/>
              <w:right w:w="144" w:type="dxa"/>
            </w:tcMar>
            <w:hideMark/>
          </w:tcPr>
          <w:p w14:paraId="06986B26" w14:textId="77777777" w:rsidR="00A669FE" w:rsidRPr="00DB231B" w:rsidRDefault="00A669FE" w:rsidP="00707856">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b/>
                <w:bCs/>
                <w:sz w:val="16"/>
                <w:szCs w:val="16"/>
              </w:rPr>
              <w:t>小平面</w:t>
            </w:r>
          </w:p>
        </w:tc>
        <w:tc>
          <w:tcPr>
            <w:tcW w:w="1586" w:type="dxa"/>
            <w:shd w:val="clear" w:color="auto" w:fill="auto"/>
            <w:tcMar>
              <w:top w:w="72" w:type="dxa"/>
              <w:left w:w="144" w:type="dxa"/>
              <w:bottom w:w="72" w:type="dxa"/>
              <w:right w:w="144" w:type="dxa"/>
            </w:tcMar>
            <w:hideMark/>
          </w:tcPr>
          <w:p w14:paraId="205331ED" w14:textId="77777777" w:rsidR="00A669FE" w:rsidRPr="00DB231B" w:rsidRDefault="00A669FE" w:rsidP="00707856">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b/>
                <w:bCs/>
                <w:sz w:val="16"/>
                <w:szCs w:val="16"/>
              </w:rPr>
              <w:t>不规则表面</w:t>
            </w:r>
          </w:p>
        </w:tc>
      </w:tr>
      <w:tr w:rsidR="00A669FE" w:rsidRPr="00DB231B" w14:paraId="0BB45B99" w14:textId="77777777" w:rsidTr="00DC391F">
        <w:trPr>
          <w:trHeight w:val="76"/>
          <w:jc w:val="center"/>
        </w:trPr>
        <w:tc>
          <w:tcPr>
            <w:tcW w:w="2074" w:type="dxa"/>
            <w:gridSpan w:val="2"/>
            <w:shd w:val="clear" w:color="auto" w:fill="auto"/>
            <w:tcMar>
              <w:top w:w="72" w:type="dxa"/>
              <w:left w:w="144" w:type="dxa"/>
              <w:bottom w:w="72" w:type="dxa"/>
              <w:right w:w="144" w:type="dxa"/>
            </w:tcMar>
            <w:hideMark/>
          </w:tcPr>
          <w:p w14:paraId="00F2FA32"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浸涂</w:t>
            </w:r>
          </w:p>
        </w:tc>
        <w:tc>
          <w:tcPr>
            <w:tcW w:w="1586" w:type="dxa"/>
            <w:shd w:val="clear" w:color="auto" w:fill="auto"/>
            <w:tcMar>
              <w:top w:w="72" w:type="dxa"/>
              <w:left w:w="144" w:type="dxa"/>
              <w:bottom w:w="72" w:type="dxa"/>
              <w:right w:w="144" w:type="dxa"/>
            </w:tcMar>
            <w:hideMark/>
          </w:tcPr>
          <w:p w14:paraId="04750F55"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85%</w:t>
            </w:r>
            <w:r w:rsidRPr="00DB231B">
              <w:rPr>
                <w:rFonts w:ascii="Times" w:eastAsia="宋体" w:hAnsi="Times" w:cs="黑体" w:hint="eastAsia"/>
                <w:sz w:val="16"/>
                <w:szCs w:val="16"/>
              </w:rPr>
              <w:t>以上</w:t>
            </w:r>
          </w:p>
        </w:tc>
        <w:tc>
          <w:tcPr>
            <w:tcW w:w="1464" w:type="dxa"/>
            <w:shd w:val="clear" w:color="auto" w:fill="auto"/>
            <w:tcMar>
              <w:top w:w="72" w:type="dxa"/>
              <w:left w:w="144" w:type="dxa"/>
              <w:bottom w:w="72" w:type="dxa"/>
              <w:right w:w="144" w:type="dxa"/>
            </w:tcMar>
            <w:hideMark/>
          </w:tcPr>
          <w:p w14:paraId="19D9E814"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85%</w:t>
            </w:r>
            <w:r w:rsidRPr="00DB231B">
              <w:rPr>
                <w:rFonts w:ascii="Times" w:eastAsia="宋体" w:hAnsi="Times" w:cs="黑体" w:hint="eastAsia"/>
                <w:sz w:val="16"/>
                <w:szCs w:val="16"/>
              </w:rPr>
              <w:t>以上</w:t>
            </w:r>
          </w:p>
        </w:tc>
        <w:tc>
          <w:tcPr>
            <w:tcW w:w="1586" w:type="dxa"/>
            <w:shd w:val="clear" w:color="auto" w:fill="auto"/>
            <w:tcMar>
              <w:top w:w="72" w:type="dxa"/>
              <w:left w:w="144" w:type="dxa"/>
              <w:bottom w:w="72" w:type="dxa"/>
              <w:right w:w="144" w:type="dxa"/>
            </w:tcMar>
            <w:hideMark/>
          </w:tcPr>
          <w:p w14:paraId="57A90F14"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85%</w:t>
            </w:r>
            <w:r w:rsidRPr="00DB231B">
              <w:rPr>
                <w:rFonts w:ascii="Times" w:eastAsia="宋体" w:hAnsi="Times" w:cs="黑体" w:hint="eastAsia"/>
                <w:sz w:val="16"/>
                <w:szCs w:val="16"/>
              </w:rPr>
              <w:t>以上</w:t>
            </w:r>
          </w:p>
        </w:tc>
      </w:tr>
      <w:tr w:rsidR="00A669FE" w:rsidRPr="00DB231B" w14:paraId="2AC30841" w14:textId="77777777" w:rsidTr="00DC391F">
        <w:trPr>
          <w:trHeight w:val="160"/>
          <w:jc w:val="center"/>
        </w:trPr>
        <w:tc>
          <w:tcPr>
            <w:tcW w:w="2074" w:type="dxa"/>
            <w:gridSpan w:val="2"/>
            <w:shd w:val="clear" w:color="auto" w:fill="auto"/>
            <w:tcMar>
              <w:top w:w="72" w:type="dxa"/>
              <w:left w:w="144" w:type="dxa"/>
              <w:bottom w:w="72" w:type="dxa"/>
              <w:right w:w="144" w:type="dxa"/>
            </w:tcMar>
            <w:hideMark/>
          </w:tcPr>
          <w:p w14:paraId="212AC6C3"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淋涂</w:t>
            </w:r>
          </w:p>
        </w:tc>
        <w:tc>
          <w:tcPr>
            <w:tcW w:w="1586" w:type="dxa"/>
            <w:shd w:val="clear" w:color="auto" w:fill="auto"/>
            <w:tcMar>
              <w:top w:w="72" w:type="dxa"/>
              <w:left w:w="144" w:type="dxa"/>
              <w:bottom w:w="72" w:type="dxa"/>
              <w:right w:w="144" w:type="dxa"/>
            </w:tcMar>
            <w:hideMark/>
          </w:tcPr>
          <w:p w14:paraId="0117F9F1"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85%</w:t>
            </w:r>
            <w:r w:rsidRPr="00DB231B">
              <w:rPr>
                <w:rFonts w:ascii="Times" w:eastAsia="宋体" w:hAnsi="Times" w:cs="黑体" w:hint="eastAsia"/>
                <w:sz w:val="16"/>
                <w:szCs w:val="16"/>
              </w:rPr>
              <w:t>以上</w:t>
            </w:r>
          </w:p>
        </w:tc>
        <w:tc>
          <w:tcPr>
            <w:tcW w:w="1464" w:type="dxa"/>
            <w:shd w:val="clear" w:color="auto" w:fill="auto"/>
            <w:tcMar>
              <w:top w:w="72" w:type="dxa"/>
              <w:left w:w="144" w:type="dxa"/>
              <w:bottom w:w="72" w:type="dxa"/>
              <w:right w:w="144" w:type="dxa"/>
            </w:tcMar>
            <w:hideMark/>
          </w:tcPr>
          <w:p w14:paraId="0FDC3086"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85%</w:t>
            </w:r>
            <w:r w:rsidRPr="00DB231B">
              <w:rPr>
                <w:rFonts w:ascii="Times" w:eastAsia="宋体" w:hAnsi="Times" w:cs="黑体" w:hint="eastAsia"/>
                <w:sz w:val="16"/>
                <w:szCs w:val="16"/>
              </w:rPr>
              <w:t>以上</w:t>
            </w:r>
          </w:p>
        </w:tc>
        <w:tc>
          <w:tcPr>
            <w:tcW w:w="1586" w:type="dxa"/>
            <w:shd w:val="clear" w:color="auto" w:fill="auto"/>
            <w:tcMar>
              <w:top w:w="72" w:type="dxa"/>
              <w:left w:w="144" w:type="dxa"/>
              <w:bottom w:w="72" w:type="dxa"/>
              <w:right w:w="144" w:type="dxa"/>
            </w:tcMar>
            <w:hideMark/>
          </w:tcPr>
          <w:p w14:paraId="0D3E5156"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85%</w:t>
            </w:r>
            <w:r w:rsidRPr="00DB231B">
              <w:rPr>
                <w:rFonts w:ascii="Times" w:eastAsia="宋体" w:hAnsi="Times" w:cs="黑体" w:hint="eastAsia"/>
                <w:sz w:val="16"/>
                <w:szCs w:val="16"/>
              </w:rPr>
              <w:t>以上</w:t>
            </w:r>
          </w:p>
        </w:tc>
      </w:tr>
      <w:tr w:rsidR="00A669FE" w:rsidRPr="00DB231B" w14:paraId="05DDC621" w14:textId="77777777" w:rsidTr="00DC391F">
        <w:trPr>
          <w:trHeight w:val="209"/>
          <w:jc w:val="center"/>
        </w:trPr>
        <w:tc>
          <w:tcPr>
            <w:tcW w:w="2074" w:type="dxa"/>
            <w:gridSpan w:val="2"/>
            <w:shd w:val="clear" w:color="auto" w:fill="auto"/>
            <w:tcMar>
              <w:top w:w="72" w:type="dxa"/>
              <w:left w:w="144" w:type="dxa"/>
              <w:bottom w:w="72" w:type="dxa"/>
              <w:right w:w="144" w:type="dxa"/>
            </w:tcMar>
            <w:hideMark/>
          </w:tcPr>
          <w:p w14:paraId="172063B2"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辊涂</w:t>
            </w:r>
          </w:p>
        </w:tc>
        <w:tc>
          <w:tcPr>
            <w:tcW w:w="1586" w:type="dxa"/>
            <w:shd w:val="clear" w:color="auto" w:fill="auto"/>
            <w:tcMar>
              <w:top w:w="72" w:type="dxa"/>
              <w:left w:w="144" w:type="dxa"/>
              <w:bottom w:w="72" w:type="dxa"/>
              <w:right w:w="144" w:type="dxa"/>
            </w:tcMar>
            <w:hideMark/>
          </w:tcPr>
          <w:p w14:paraId="509D56BA"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90%</w:t>
            </w:r>
          </w:p>
        </w:tc>
        <w:tc>
          <w:tcPr>
            <w:tcW w:w="1464" w:type="dxa"/>
            <w:shd w:val="clear" w:color="auto" w:fill="auto"/>
            <w:tcMar>
              <w:top w:w="72" w:type="dxa"/>
              <w:left w:w="144" w:type="dxa"/>
              <w:bottom w:w="72" w:type="dxa"/>
              <w:right w:w="144" w:type="dxa"/>
            </w:tcMar>
            <w:hideMark/>
          </w:tcPr>
          <w:p w14:paraId="3F150276"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90%</w:t>
            </w:r>
          </w:p>
        </w:tc>
        <w:tc>
          <w:tcPr>
            <w:tcW w:w="1586" w:type="dxa"/>
            <w:shd w:val="clear" w:color="auto" w:fill="auto"/>
            <w:tcMar>
              <w:top w:w="72" w:type="dxa"/>
              <w:left w:w="144" w:type="dxa"/>
              <w:bottom w:w="72" w:type="dxa"/>
              <w:right w:w="144" w:type="dxa"/>
            </w:tcMar>
            <w:hideMark/>
          </w:tcPr>
          <w:p w14:paraId="240C45C8" w14:textId="77777777" w:rsidR="00A669FE" w:rsidRPr="00DB231B" w:rsidRDefault="00A669FE" w:rsidP="00782AC7">
            <w:pPr>
              <w:pStyle w:val="af5"/>
              <w:spacing w:line="280" w:lineRule="exact"/>
              <w:ind w:firstLine="320"/>
              <w:rPr>
                <w:rFonts w:ascii="Times" w:eastAsia="宋体" w:hAnsi="Times" w:cs="黑体"/>
                <w:sz w:val="16"/>
                <w:szCs w:val="16"/>
              </w:rPr>
            </w:pPr>
          </w:p>
        </w:tc>
      </w:tr>
      <w:tr w:rsidR="00A669FE" w:rsidRPr="00DB231B" w14:paraId="41946241" w14:textId="77777777" w:rsidTr="00DC391F">
        <w:trPr>
          <w:trHeight w:val="245"/>
          <w:jc w:val="center"/>
        </w:trPr>
        <w:tc>
          <w:tcPr>
            <w:tcW w:w="2074" w:type="dxa"/>
            <w:gridSpan w:val="2"/>
            <w:shd w:val="clear" w:color="auto" w:fill="auto"/>
            <w:tcMar>
              <w:top w:w="72" w:type="dxa"/>
              <w:left w:w="144" w:type="dxa"/>
              <w:bottom w:w="72" w:type="dxa"/>
              <w:right w:w="144" w:type="dxa"/>
            </w:tcMar>
            <w:hideMark/>
          </w:tcPr>
          <w:p w14:paraId="28068382"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电泳涂装</w:t>
            </w:r>
          </w:p>
        </w:tc>
        <w:tc>
          <w:tcPr>
            <w:tcW w:w="1586" w:type="dxa"/>
            <w:shd w:val="clear" w:color="auto" w:fill="auto"/>
            <w:tcMar>
              <w:top w:w="72" w:type="dxa"/>
              <w:left w:w="144" w:type="dxa"/>
              <w:bottom w:w="72" w:type="dxa"/>
              <w:right w:w="144" w:type="dxa"/>
            </w:tcMar>
            <w:hideMark/>
          </w:tcPr>
          <w:p w14:paraId="1CEFC974"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90%-95%</w:t>
            </w:r>
          </w:p>
        </w:tc>
        <w:tc>
          <w:tcPr>
            <w:tcW w:w="1464" w:type="dxa"/>
            <w:shd w:val="clear" w:color="auto" w:fill="auto"/>
            <w:tcMar>
              <w:top w:w="72" w:type="dxa"/>
              <w:left w:w="144" w:type="dxa"/>
              <w:bottom w:w="72" w:type="dxa"/>
              <w:right w:w="144" w:type="dxa"/>
            </w:tcMar>
            <w:hideMark/>
          </w:tcPr>
          <w:p w14:paraId="36101599"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90%-95%</w:t>
            </w:r>
          </w:p>
        </w:tc>
        <w:tc>
          <w:tcPr>
            <w:tcW w:w="1586" w:type="dxa"/>
            <w:shd w:val="clear" w:color="auto" w:fill="auto"/>
            <w:tcMar>
              <w:top w:w="72" w:type="dxa"/>
              <w:left w:w="144" w:type="dxa"/>
              <w:bottom w:w="72" w:type="dxa"/>
              <w:right w:w="144" w:type="dxa"/>
            </w:tcMar>
            <w:hideMark/>
          </w:tcPr>
          <w:p w14:paraId="221959BD"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90%-95%</w:t>
            </w:r>
          </w:p>
        </w:tc>
      </w:tr>
      <w:tr w:rsidR="00A669FE" w:rsidRPr="00DB231B" w14:paraId="0F922C5D" w14:textId="77777777" w:rsidTr="00DC391F">
        <w:trPr>
          <w:trHeight w:val="107"/>
          <w:jc w:val="center"/>
        </w:trPr>
        <w:tc>
          <w:tcPr>
            <w:tcW w:w="611" w:type="dxa"/>
            <w:vMerge w:val="restart"/>
            <w:shd w:val="clear" w:color="auto" w:fill="auto"/>
            <w:tcMar>
              <w:top w:w="72" w:type="dxa"/>
              <w:left w:w="144" w:type="dxa"/>
              <w:bottom w:w="72" w:type="dxa"/>
              <w:right w:w="144" w:type="dxa"/>
            </w:tcMar>
            <w:vAlign w:val="center"/>
            <w:hideMark/>
          </w:tcPr>
          <w:p w14:paraId="748A3319"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空气</w:t>
            </w:r>
          </w:p>
          <w:p w14:paraId="74D73DF7"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喷涂</w:t>
            </w:r>
          </w:p>
        </w:tc>
        <w:tc>
          <w:tcPr>
            <w:tcW w:w="1462" w:type="dxa"/>
            <w:shd w:val="clear" w:color="auto" w:fill="auto"/>
            <w:tcMar>
              <w:top w:w="72" w:type="dxa"/>
              <w:left w:w="144" w:type="dxa"/>
              <w:bottom w:w="72" w:type="dxa"/>
              <w:right w:w="144" w:type="dxa"/>
            </w:tcMar>
            <w:hideMark/>
          </w:tcPr>
          <w:p w14:paraId="00711E8D"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传统空气喷枪</w:t>
            </w:r>
          </w:p>
        </w:tc>
        <w:tc>
          <w:tcPr>
            <w:tcW w:w="1586" w:type="dxa"/>
            <w:shd w:val="clear" w:color="auto" w:fill="auto"/>
            <w:tcMar>
              <w:top w:w="72" w:type="dxa"/>
              <w:left w:w="144" w:type="dxa"/>
              <w:bottom w:w="72" w:type="dxa"/>
              <w:right w:w="144" w:type="dxa"/>
            </w:tcMar>
            <w:hideMark/>
          </w:tcPr>
          <w:p w14:paraId="0EADB768"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25%-40%</w:t>
            </w:r>
          </w:p>
        </w:tc>
        <w:tc>
          <w:tcPr>
            <w:tcW w:w="1464" w:type="dxa"/>
            <w:shd w:val="clear" w:color="auto" w:fill="auto"/>
            <w:tcMar>
              <w:top w:w="72" w:type="dxa"/>
              <w:left w:w="144" w:type="dxa"/>
              <w:bottom w:w="72" w:type="dxa"/>
              <w:right w:w="144" w:type="dxa"/>
            </w:tcMar>
            <w:hideMark/>
          </w:tcPr>
          <w:p w14:paraId="3961BC64"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25%-40%</w:t>
            </w:r>
          </w:p>
        </w:tc>
        <w:tc>
          <w:tcPr>
            <w:tcW w:w="1586" w:type="dxa"/>
            <w:shd w:val="clear" w:color="auto" w:fill="auto"/>
            <w:tcMar>
              <w:top w:w="72" w:type="dxa"/>
              <w:left w:w="144" w:type="dxa"/>
              <w:bottom w:w="72" w:type="dxa"/>
              <w:right w:w="144" w:type="dxa"/>
            </w:tcMar>
            <w:hideMark/>
          </w:tcPr>
          <w:p w14:paraId="758522BA"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25%-40%</w:t>
            </w:r>
          </w:p>
        </w:tc>
      </w:tr>
      <w:tr w:rsidR="00A669FE" w:rsidRPr="00DB231B" w14:paraId="43059115" w14:textId="77777777" w:rsidTr="00DC391F">
        <w:trPr>
          <w:trHeight w:val="296"/>
          <w:jc w:val="center"/>
        </w:trPr>
        <w:tc>
          <w:tcPr>
            <w:tcW w:w="611" w:type="dxa"/>
            <w:vMerge/>
            <w:shd w:val="clear" w:color="auto" w:fill="auto"/>
            <w:vAlign w:val="center"/>
            <w:hideMark/>
          </w:tcPr>
          <w:p w14:paraId="75BCA9BF" w14:textId="77777777" w:rsidR="00A669FE" w:rsidRPr="00DB231B" w:rsidRDefault="00A669FE" w:rsidP="00DB54C4">
            <w:pPr>
              <w:pStyle w:val="af5"/>
              <w:spacing w:line="280" w:lineRule="exact"/>
              <w:ind w:firstLineChars="0" w:firstLine="0"/>
              <w:rPr>
                <w:rFonts w:ascii="Times" w:eastAsia="宋体" w:hAnsi="Times" w:cs="黑体"/>
                <w:sz w:val="16"/>
                <w:szCs w:val="16"/>
              </w:rPr>
            </w:pPr>
          </w:p>
        </w:tc>
        <w:tc>
          <w:tcPr>
            <w:tcW w:w="1462" w:type="dxa"/>
            <w:shd w:val="clear" w:color="auto" w:fill="auto"/>
            <w:tcMar>
              <w:top w:w="72" w:type="dxa"/>
              <w:left w:w="144" w:type="dxa"/>
              <w:bottom w:w="72" w:type="dxa"/>
              <w:right w:w="144" w:type="dxa"/>
            </w:tcMar>
            <w:hideMark/>
          </w:tcPr>
          <w:p w14:paraId="61C90CE8"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空气辅助喷涂</w:t>
            </w:r>
          </w:p>
        </w:tc>
        <w:tc>
          <w:tcPr>
            <w:tcW w:w="1586" w:type="dxa"/>
            <w:shd w:val="clear" w:color="auto" w:fill="auto"/>
            <w:tcMar>
              <w:top w:w="72" w:type="dxa"/>
              <w:left w:w="144" w:type="dxa"/>
              <w:bottom w:w="72" w:type="dxa"/>
              <w:right w:w="144" w:type="dxa"/>
            </w:tcMar>
            <w:hideMark/>
          </w:tcPr>
          <w:p w14:paraId="7900F852"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60%-75%</w:t>
            </w:r>
          </w:p>
        </w:tc>
        <w:tc>
          <w:tcPr>
            <w:tcW w:w="1464" w:type="dxa"/>
            <w:shd w:val="clear" w:color="auto" w:fill="auto"/>
            <w:tcMar>
              <w:top w:w="72" w:type="dxa"/>
              <w:left w:w="144" w:type="dxa"/>
              <w:bottom w:w="72" w:type="dxa"/>
              <w:right w:w="144" w:type="dxa"/>
            </w:tcMar>
            <w:hideMark/>
          </w:tcPr>
          <w:p w14:paraId="35434C0A"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60%-75%</w:t>
            </w:r>
          </w:p>
        </w:tc>
        <w:tc>
          <w:tcPr>
            <w:tcW w:w="1586" w:type="dxa"/>
            <w:shd w:val="clear" w:color="auto" w:fill="auto"/>
            <w:tcMar>
              <w:top w:w="72" w:type="dxa"/>
              <w:left w:w="144" w:type="dxa"/>
              <w:bottom w:w="72" w:type="dxa"/>
              <w:right w:w="144" w:type="dxa"/>
            </w:tcMar>
            <w:hideMark/>
          </w:tcPr>
          <w:p w14:paraId="71C8E4FC"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60%-75%</w:t>
            </w:r>
          </w:p>
        </w:tc>
      </w:tr>
      <w:tr w:rsidR="00A669FE" w:rsidRPr="00DB231B" w14:paraId="6000920F" w14:textId="77777777" w:rsidTr="00DC391F">
        <w:trPr>
          <w:trHeight w:val="378"/>
          <w:jc w:val="center"/>
        </w:trPr>
        <w:tc>
          <w:tcPr>
            <w:tcW w:w="611" w:type="dxa"/>
            <w:vMerge/>
            <w:shd w:val="clear" w:color="auto" w:fill="auto"/>
            <w:vAlign w:val="center"/>
            <w:hideMark/>
          </w:tcPr>
          <w:p w14:paraId="479B9E15" w14:textId="77777777" w:rsidR="00A669FE" w:rsidRPr="00DB231B" w:rsidRDefault="00A669FE" w:rsidP="00DB54C4">
            <w:pPr>
              <w:pStyle w:val="af5"/>
              <w:spacing w:line="280" w:lineRule="exact"/>
              <w:ind w:firstLineChars="0" w:firstLine="0"/>
              <w:rPr>
                <w:rFonts w:ascii="Times" w:eastAsia="宋体" w:hAnsi="Times" w:cs="黑体"/>
                <w:sz w:val="16"/>
                <w:szCs w:val="16"/>
              </w:rPr>
            </w:pPr>
          </w:p>
        </w:tc>
        <w:tc>
          <w:tcPr>
            <w:tcW w:w="1462" w:type="dxa"/>
            <w:shd w:val="clear" w:color="auto" w:fill="auto"/>
            <w:tcMar>
              <w:top w:w="72" w:type="dxa"/>
              <w:left w:w="144" w:type="dxa"/>
              <w:bottom w:w="72" w:type="dxa"/>
              <w:right w:w="144" w:type="dxa"/>
            </w:tcMar>
            <w:hideMark/>
          </w:tcPr>
          <w:p w14:paraId="380C6219"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高流量低压喷枪</w:t>
            </w:r>
          </w:p>
        </w:tc>
        <w:tc>
          <w:tcPr>
            <w:tcW w:w="1586" w:type="dxa"/>
            <w:shd w:val="clear" w:color="auto" w:fill="auto"/>
            <w:tcMar>
              <w:top w:w="72" w:type="dxa"/>
              <w:left w:w="144" w:type="dxa"/>
              <w:bottom w:w="72" w:type="dxa"/>
              <w:right w:w="144" w:type="dxa"/>
            </w:tcMar>
            <w:hideMark/>
          </w:tcPr>
          <w:p w14:paraId="4E1C2416"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60%-80%</w:t>
            </w:r>
          </w:p>
        </w:tc>
        <w:tc>
          <w:tcPr>
            <w:tcW w:w="1464" w:type="dxa"/>
            <w:shd w:val="clear" w:color="auto" w:fill="auto"/>
            <w:tcMar>
              <w:top w:w="72" w:type="dxa"/>
              <w:left w:w="144" w:type="dxa"/>
              <w:bottom w:w="72" w:type="dxa"/>
              <w:right w:w="144" w:type="dxa"/>
            </w:tcMar>
            <w:hideMark/>
          </w:tcPr>
          <w:p w14:paraId="28A13304"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60%-80%</w:t>
            </w:r>
          </w:p>
        </w:tc>
        <w:tc>
          <w:tcPr>
            <w:tcW w:w="1586" w:type="dxa"/>
            <w:shd w:val="clear" w:color="auto" w:fill="auto"/>
            <w:tcMar>
              <w:top w:w="72" w:type="dxa"/>
              <w:left w:w="144" w:type="dxa"/>
              <w:bottom w:w="72" w:type="dxa"/>
              <w:right w:w="144" w:type="dxa"/>
            </w:tcMar>
            <w:hideMark/>
          </w:tcPr>
          <w:p w14:paraId="4B2EDDD2"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60%-80%</w:t>
            </w:r>
          </w:p>
        </w:tc>
      </w:tr>
      <w:tr w:rsidR="00A669FE" w:rsidRPr="00DB231B" w14:paraId="2F8995AC" w14:textId="77777777" w:rsidTr="00DC391F">
        <w:trPr>
          <w:trHeight w:val="260"/>
          <w:jc w:val="center"/>
        </w:trPr>
        <w:tc>
          <w:tcPr>
            <w:tcW w:w="611" w:type="dxa"/>
            <w:vMerge/>
            <w:shd w:val="clear" w:color="auto" w:fill="auto"/>
            <w:vAlign w:val="center"/>
            <w:hideMark/>
          </w:tcPr>
          <w:p w14:paraId="10F04250" w14:textId="77777777" w:rsidR="00A669FE" w:rsidRPr="00DB231B" w:rsidRDefault="00A669FE" w:rsidP="00DB54C4">
            <w:pPr>
              <w:pStyle w:val="af5"/>
              <w:spacing w:line="280" w:lineRule="exact"/>
              <w:ind w:firstLineChars="0" w:firstLine="0"/>
              <w:rPr>
                <w:rFonts w:ascii="Times" w:eastAsia="宋体" w:hAnsi="Times" w:cs="黑体"/>
                <w:sz w:val="16"/>
                <w:szCs w:val="16"/>
              </w:rPr>
            </w:pPr>
          </w:p>
        </w:tc>
        <w:tc>
          <w:tcPr>
            <w:tcW w:w="1462" w:type="dxa"/>
            <w:shd w:val="clear" w:color="auto" w:fill="auto"/>
            <w:tcMar>
              <w:top w:w="72" w:type="dxa"/>
              <w:left w:w="144" w:type="dxa"/>
              <w:bottom w:w="72" w:type="dxa"/>
              <w:right w:w="144" w:type="dxa"/>
            </w:tcMar>
            <w:hideMark/>
          </w:tcPr>
          <w:p w14:paraId="6C2CAA03"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低流量中压喷枪</w:t>
            </w:r>
          </w:p>
        </w:tc>
        <w:tc>
          <w:tcPr>
            <w:tcW w:w="1586" w:type="dxa"/>
            <w:shd w:val="clear" w:color="auto" w:fill="auto"/>
            <w:tcMar>
              <w:top w:w="72" w:type="dxa"/>
              <w:left w:w="144" w:type="dxa"/>
              <w:bottom w:w="72" w:type="dxa"/>
              <w:right w:w="144" w:type="dxa"/>
            </w:tcMar>
            <w:hideMark/>
          </w:tcPr>
          <w:p w14:paraId="088322B7"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65%-85%</w:t>
            </w:r>
          </w:p>
        </w:tc>
        <w:tc>
          <w:tcPr>
            <w:tcW w:w="1464" w:type="dxa"/>
            <w:shd w:val="clear" w:color="auto" w:fill="auto"/>
            <w:tcMar>
              <w:top w:w="72" w:type="dxa"/>
              <w:left w:w="144" w:type="dxa"/>
              <w:bottom w:w="72" w:type="dxa"/>
              <w:right w:w="144" w:type="dxa"/>
            </w:tcMar>
            <w:hideMark/>
          </w:tcPr>
          <w:p w14:paraId="29D77011"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65%-85%</w:t>
            </w:r>
          </w:p>
        </w:tc>
        <w:tc>
          <w:tcPr>
            <w:tcW w:w="1586" w:type="dxa"/>
            <w:shd w:val="clear" w:color="auto" w:fill="auto"/>
            <w:tcMar>
              <w:top w:w="72" w:type="dxa"/>
              <w:left w:w="144" w:type="dxa"/>
              <w:bottom w:w="72" w:type="dxa"/>
              <w:right w:w="144" w:type="dxa"/>
            </w:tcMar>
            <w:hideMark/>
          </w:tcPr>
          <w:p w14:paraId="48F30EBF"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65%-85%</w:t>
            </w:r>
          </w:p>
        </w:tc>
      </w:tr>
      <w:tr w:rsidR="00A669FE" w:rsidRPr="00DB231B" w14:paraId="4AAA9FA7" w14:textId="77777777" w:rsidTr="00DC391F">
        <w:trPr>
          <w:trHeight w:val="156"/>
          <w:jc w:val="center"/>
        </w:trPr>
        <w:tc>
          <w:tcPr>
            <w:tcW w:w="2074" w:type="dxa"/>
            <w:gridSpan w:val="2"/>
            <w:shd w:val="clear" w:color="auto" w:fill="auto"/>
            <w:tcMar>
              <w:top w:w="72" w:type="dxa"/>
              <w:left w:w="144" w:type="dxa"/>
              <w:bottom w:w="72" w:type="dxa"/>
              <w:right w:w="144" w:type="dxa"/>
            </w:tcMar>
            <w:hideMark/>
          </w:tcPr>
          <w:p w14:paraId="4C3FAA9F"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无气喷涂</w:t>
            </w:r>
          </w:p>
        </w:tc>
        <w:tc>
          <w:tcPr>
            <w:tcW w:w="1586" w:type="dxa"/>
            <w:shd w:val="clear" w:color="auto" w:fill="auto"/>
            <w:tcMar>
              <w:top w:w="72" w:type="dxa"/>
              <w:left w:w="144" w:type="dxa"/>
              <w:bottom w:w="72" w:type="dxa"/>
              <w:right w:w="144" w:type="dxa"/>
            </w:tcMar>
            <w:hideMark/>
          </w:tcPr>
          <w:p w14:paraId="41816603"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75%-80%</w:t>
            </w:r>
          </w:p>
        </w:tc>
        <w:tc>
          <w:tcPr>
            <w:tcW w:w="1464" w:type="dxa"/>
            <w:shd w:val="clear" w:color="auto" w:fill="auto"/>
            <w:tcMar>
              <w:top w:w="72" w:type="dxa"/>
              <w:left w:w="144" w:type="dxa"/>
              <w:bottom w:w="72" w:type="dxa"/>
              <w:right w:w="144" w:type="dxa"/>
            </w:tcMar>
            <w:hideMark/>
          </w:tcPr>
          <w:p w14:paraId="1C33492C"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10%</w:t>
            </w:r>
          </w:p>
        </w:tc>
        <w:tc>
          <w:tcPr>
            <w:tcW w:w="1586" w:type="dxa"/>
            <w:shd w:val="clear" w:color="auto" w:fill="auto"/>
            <w:tcMar>
              <w:top w:w="72" w:type="dxa"/>
              <w:left w:w="144" w:type="dxa"/>
              <w:bottom w:w="72" w:type="dxa"/>
              <w:right w:w="144" w:type="dxa"/>
            </w:tcMar>
            <w:hideMark/>
          </w:tcPr>
          <w:p w14:paraId="768AECC8"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10%</w:t>
            </w:r>
          </w:p>
        </w:tc>
      </w:tr>
      <w:tr w:rsidR="00A669FE" w:rsidRPr="00DB231B" w14:paraId="1AB2FE28" w14:textId="77777777" w:rsidTr="00DC391F">
        <w:trPr>
          <w:trHeight w:val="205"/>
          <w:jc w:val="center"/>
        </w:trPr>
        <w:tc>
          <w:tcPr>
            <w:tcW w:w="2074" w:type="dxa"/>
            <w:gridSpan w:val="2"/>
            <w:shd w:val="clear" w:color="auto" w:fill="auto"/>
            <w:tcMar>
              <w:top w:w="72" w:type="dxa"/>
              <w:left w:w="144" w:type="dxa"/>
              <w:bottom w:w="72" w:type="dxa"/>
              <w:right w:w="144" w:type="dxa"/>
            </w:tcMar>
            <w:hideMark/>
          </w:tcPr>
          <w:p w14:paraId="0EBBB232" w14:textId="77777777" w:rsidR="00A669FE" w:rsidRPr="00DB231B" w:rsidRDefault="00A669FE" w:rsidP="00DB54C4">
            <w:pPr>
              <w:pStyle w:val="af5"/>
              <w:spacing w:line="280" w:lineRule="exact"/>
              <w:ind w:firstLineChars="0" w:firstLine="0"/>
              <w:jc w:val="center"/>
              <w:rPr>
                <w:rFonts w:ascii="Times" w:eastAsia="宋体" w:hAnsi="Times" w:cs="黑体"/>
                <w:sz w:val="16"/>
                <w:szCs w:val="16"/>
              </w:rPr>
            </w:pPr>
            <w:r w:rsidRPr="00DB231B">
              <w:rPr>
                <w:rFonts w:ascii="Times" w:eastAsia="宋体" w:hAnsi="Times" w:cs="黑体" w:hint="eastAsia"/>
                <w:sz w:val="16"/>
                <w:szCs w:val="16"/>
              </w:rPr>
              <w:t>静电喷涂</w:t>
            </w:r>
          </w:p>
        </w:tc>
        <w:tc>
          <w:tcPr>
            <w:tcW w:w="1586" w:type="dxa"/>
            <w:shd w:val="clear" w:color="auto" w:fill="auto"/>
            <w:tcMar>
              <w:top w:w="72" w:type="dxa"/>
              <w:left w:w="144" w:type="dxa"/>
              <w:bottom w:w="72" w:type="dxa"/>
              <w:right w:w="144" w:type="dxa"/>
            </w:tcMar>
            <w:hideMark/>
          </w:tcPr>
          <w:p w14:paraId="51AFEA8D" w14:textId="77777777" w:rsidR="00A669FE" w:rsidRPr="00DB231B" w:rsidRDefault="00A669FE" w:rsidP="00DB54C4">
            <w:pPr>
              <w:pStyle w:val="af5"/>
              <w:spacing w:line="280" w:lineRule="exact"/>
              <w:ind w:firstLine="320"/>
              <w:jc w:val="center"/>
              <w:rPr>
                <w:rFonts w:ascii="Times" w:eastAsia="宋体" w:hAnsi="Times" w:cs="黑体"/>
                <w:sz w:val="16"/>
                <w:szCs w:val="16"/>
              </w:rPr>
            </w:pPr>
            <w:r w:rsidRPr="00DB231B">
              <w:rPr>
                <w:rFonts w:ascii="Times" w:eastAsia="宋体" w:hAnsi="Times" w:cs="黑体" w:hint="eastAsia"/>
                <w:sz w:val="16"/>
                <w:szCs w:val="16"/>
              </w:rPr>
              <w:t>75-95%</w:t>
            </w:r>
          </w:p>
        </w:tc>
        <w:tc>
          <w:tcPr>
            <w:tcW w:w="1464" w:type="dxa"/>
            <w:shd w:val="clear" w:color="auto" w:fill="auto"/>
            <w:tcMar>
              <w:top w:w="72" w:type="dxa"/>
              <w:left w:w="144" w:type="dxa"/>
              <w:bottom w:w="72" w:type="dxa"/>
              <w:right w:w="144" w:type="dxa"/>
            </w:tcMar>
            <w:hideMark/>
          </w:tcPr>
          <w:p w14:paraId="64C5FA83"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65%-95%</w:t>
            </w:r>
          </w:p>
        </w:tc>
        <w:tc>
          <w:tcPr>
            <w:tcW w:w="1586" w:type="dxa"/>
            <w:shd w:val="clear" w:color="auto" w:fill="auto"/>
            <w:tcMar>
              <w:top w:w="72" w:type="dxa"/>
              <w:left w:w="144" w:type="dxa"/>
              <w:bottom w:w="72" w:type="dxa"/>
              <w:right w:w="144" w:type="dxa"/>
            </w:tcMar>
            <w:hideMark/>
          </w:tcPr>
          <w:p w14:paraId="1A2864E2" w14:textId="77777777" w:rsidR="00A669FE" w:rsidRPr="00DB231B" w:rsidRDefault="00A669FE" w:rsidP="00782AC7">
            <w:pPr>
              <w:pStyle w:val="af5"/>
              <w:spacing w:line="280" w:lineRule="exact"/>
              <w:ind w:firstLine="320"/>
              <w:rPr>
                <w:rFonts w:ascii="Times" w:eastAsia="宋体" w:hAnsi="Times" w:cs="黑体"/>
                <w:sz w:val="16"/>
                <w:szCs w:val="16"/>
              </w:rPr>
            </w:pPr>
            <w:r w:rsidRPr="00DB231B">
              <w:rPr>
                <w:rFonts w:ascii="Times" w:eastAsia="宋体" w:hAnsi="Times" w:cs="黑体" w:hint="eastAsia"/>
                <w:sz w:val="16"/>
                <w:szCs w:val="16"/>
              </w:rPr>
              <w:t>65%-95%</w:t>
            </w:r>
          </w:p>
        </w:tc>
      </w:tr>
    </w:tbl>
    <w:p w14:paraId="2E9766B2" w14:textId="34CE30D1" w:rsidR="009E1BF3" w:rsidRPr="00DB231B" w:rsidRDefault="009E1BF3" w:rsidP="00237B3D">
      <w:pPr>
        <w:pStyle w:val="3"/>
        <w:spacing w:before="0" w:after="0" w:line="360" w:lineRule="auto"/>
        <w:ind w:firstLineChars="200" w:firstLine="440"/>
        <w:rPr>
          <w:rFonts w:ascii="Times" w:eastAsia="宋体" w:hAnsi="Times" w:cs="黑体"/>
          <w:b w:val="0"/>
          <w:bCs w:val="0"/>
          <w:sz w:val="22"/>
        </w:rPr>
      </w:pPr>
      <w:bookmarkStart w:id="41" w:name="_Toc74657707"/>
      <w:r w:rsidRPr="00DB231B">
        <w:rPr>
          <w:rFonts w:ascii="Times" w:eastAsia="宋体" w:hAnsi="Times" w:cs="黑体" w:hint="eastAsia"/>
          <w:b w:val="0"/>
          <w:bCs w:val="0"/>
          <w:sz w:val="22"/>
        </w:rPr>
        <w:t>4</w:t>
      </w:r>
      <w:r w:rsidRPr="00DB231B">
        <w:rPr>
          <w:rFonts w:ascii="Times" w:eastAsia="宋体" w:hAnsi="Times" w:cs="黑体"/>
          <w:b w:val="0"/>
          <w:bCs w:val="0"/>
          <w:sz w:val="22"/>
        </w:rPr>
        <w:t>.</w:t>
      </w:r>
      <w:r w:rsidR="00BB1BFC">
        <w:rPr>
          <w:rFonts w:ascii="Times" w:eastAsia="宋体" w:hAnsi="Times" w:cs="黑体"/>
          <w:b w:val="0"/>
          <w:bCs w:val="0"/>
          <w:sz w:val="22"/>
        </w:rPr>
        <w:t>3</w:t>
      </w:r>
      <w:r w:rsidRPr="00DB231B">
        <w:rPr>
          <w:rFonts w:ascii="Times" w:eastAsia="宋体" w:hAnsi="Times" w:cs="黑体"/>
          <w:b w:val="0"/>
          <w:bCs w:val="0"/>
          <w:sz w:val="22"/>
        </w:rPr>
        <w:t>.2</w:t>
      </w:r>
      <w:r w:rsidRPr="00DB231B">
        <w:rPr>
          <w:rFonts w:ascii="Times" w:eastAsia="宋体" w:hAnsi="Times" w:cs="黑体" w:hint="eastAsia"/>
          <w:b w:val="0"/>
          <w:bCs w:val="0"/>
          <w:sz w:val="22"/>
        </w:rPr>
        <w:t>无组织排放控制现状</w:t>
      </w:r>
      <w:bookmarkEnd w:id="41"/>
    </w:p>
    <w:p w14:paraId="39BFE26D" w14:textId="460ED3A5" w:rsidR="009E1BF3" w:rsidRPr="00DB231B" w:rsidRDefault="009E1BF3" w:rsidP="00237B3D">
      <w:pPr>
        <w:ind w:firstLineChars="200" w:firstLine="440"/>
        <w:rPr>
          <w:rFonts w:ascii="Times" w:eastAsia="宋体" w:hAnsi="Times" w:cs="黑体"/>
          <w:sz w:val="22"/>
          <w:szCs w:val="32"/>
        </w:rPr>
      </w:pPr>
      <w:r w:rsidRPr="00DB231B">
        <w:rPr>
          <w:rFonts w:ascii="Times" w:eastAsia="宋体" w:hAnsi="Times" w:cs="黑体" w:hint="eastAsia"/>
          <w:sz w:val="22"/>
          <w:szCs w:val="32"/>
        </w:rPr>
        <w:t>江苏省</w:t>
      </w:r>
      <w:r w:rsidR="004E241D">
        <w:rPr>
          <w:rFonts w:ascii="Times" w:eastAsia="宋体" w:hAnsi="Times" w:cs="黑体" w:hint="eastAsia"/>
          <w:sz w:val="22"/>
          <w:szCs w:val="32"/>
        </w:rPr>
        <w:t>工业涂装工序</w:t>
      </w:r>
      <w:r w:rsidR="006D5EDA" w:rsidRPr="00DB231B">
        <w:rPr>
          <w:rFonts w:ascii="Times" w:eastAsia="宋体" w:hAnsi="Times" w:cs="黑体" w:hint="eastAsia"/>
          <w:sz w:val="22"/>
          <w:szCs w:val="32"/>
        </w:rPr>
        <w:t>制造</w:t>
      </w:r>
      <w:r w:rsidRPr="00DB231B">
        <w:rPr>
          <w:rFonts w:ascii="Times" w:eastAsia="宋体" w:hAnsi="Times" w:cs="黑体" w:hint="eastAsia"/>
          <w:sz w:val="22"/>
          <w:szCs w:val="32"/>
        </w:rPr>
        <w:t>企业无组织排放问题较为突出，主要体现在：</w:t>
      </w:r>
    </w:p>
    <w:p w14:paraId="115E32D0" w14:textId="77777777" w:rsidR="009E1BF3" w:rsidRPr="00DB231B" w:rsidRDefault="009E1BF3" w:rsidP="00237B3D">
      <w:pPr>
        <w:pStyle w:val="af5"/>
        <w:numPr>
          <w:ilvl w:val="0"/>
          <w:numId w:val="7"/>
        </w:numPr>
        <w:ind w:left="0" w:firstLine="440"/>
        <w:rPr>
          <w:rFonts w:ascii="Times" w:eastAsia="宋体" w:hAnsi="Times" w:cs="黑体"/>
          <w:sz w:val="22"/>
          <w:szCs w:val="32"/>
        </w:rPr>
      </w:pPr>
      <w:r w:rsidRPr="00DB231B">
        <w:rPr>
          <w:rFonts w:ascii="Times" w:eastAsia="宋体" w:hAnsi="Times" w:cs="黑体" w:hint="eastAsia"/>
          <w:sz w:val="22"/>
          <w:szCs w:val="32"/>
        </w:rPr>
        <w:t>调漆、打腻子、中涂普遍在涂装车间内敞口操作，没有进行收集处理，废气经门、窗直接逸散；</w:t>
      </w:r>
    </w:p>
    <w:p w14:paraId="65D0066A" w14:textId="687501EF" w:rsidR="009E1BF3" w:rsidRPr="00DB231B" w:rsidRDefault="00402949" w:rsidP="00237B3D">
      <w:pPr>
        <w:pStyle w:val="af5"/>
        <w:numPr>
          <w:ilvl w:val="0"/>
          <w:numId w:val="7"/>
        </w:numPr>
        <w:ind w:left="0" w:firstLine="440"/>
        <w:rPr>
          <w:rFonts w:ascii="Times" w:eastAsia="宋体" w:hAnsi="Times" w:cs="黑体"/>
          <w:sz w:val="22"/>
          <w:szCs w:val="32"/>
        </w:rPr>
      </w:pPr>
      <w:r w:rsidRPr="00DB231B">
        <w:rPr>
          <w:rFonts w:ascii="Times" w:eastAsia="宋体" w:hAnsi="Times" w:cs="黑体" w:hint="eastAsia"/>
          <w:sz w:val="22"/>
          <w:szCs w:val="32"/>
        </w:rPr>
        <w:t>一般有单独的喷漆室，涂装车间</w:t>
      </w:r>
      <w:r w:rsidR="009E1BF3" w:rsidRPr="00DB231B">
        <w:rPr>
          <w:rFonts w:ascii="Times" w:eastAsia="宋体" w:hAnsi="Times" w:cs="黑体" w:hint="eastAsia"/>
          <w:sz w:val="22"/>
          <w:szCs w:val="32"/>
        </w:rPr>
        <w:t>普遍没有无组织废气收集措施，门窗敞口现象普遍，</w:t>
      </w:r>
      <w:r w:rsidRPr="00DB231B">
        <w:rPr>
          <w:rFonts w:ascii="Times" w:eastAsia="宋体" w:hAnsi="Times" w:cs="黑体" w:hint="eastAsia"/>
          <w:sz w:val="22"/>
          <w:szCs w:val="32"/>
        </w:rPr>
        <w:t>流水线作业时喷漆室开合有部分无组织逸散，</w:t>
      </w:r>
      <w:r w:rsidR="00D86F6F" w:rsidRPr="00DB231B">
        <w:rPr>
          <w:rFonts w:ascii="Times" w:eastAsia="宋体" w:hAnsi="Times" w:cs="黑体" w:hint="eastAsia"/>
          <w:sz w:val="22"/>
          <w:szCs w:val="32"/>
        </w:rPr>
        <w:t>部分组件敞口喷涂</w:t>
      </w:r>
      <w:r w:rsidRPr="00DB231B">
        <w:rPr>
          <w:rFonts w:ascii="Times" w:eastAsia="宋体" w:hAnsi="Times" w:cs="黑体" w:hint="eastAsia"/>
          <w:sz w:val="22"/>
          <w:szCs w:val="32"/>
        </w:rPr>
        <w:t>、晾干</w:t>
      </w:r>
      <w:r w:rsidR="009E1BF3" w:rsidRPr="00DB231B">
        <w:rPr>
          <w:rFonts w:ascii="Times" w:eastAsia="宋体" w:hAnsi="Times" w:cs="黑体" w:hint="eastAsia"/>
          <w:sz w:val="22"/>
          <w:szCs w:val="32"/>
        </w:rPr>
        <w:t>；</w:t>
      </w:r>
    </w:p>
    <w:p w14:paraId="0A459B77" w14:textId="7610A32C" w:rsidR="00402949" w:rsidRPr="00DB231B" w:rsidRDefault="009E1BF3" w:rsidP="00402949">
      <w:pPr>
        <w:pStyle w:val="af5"/>
        <w:numPr>
          <w:ilvl w:val="0"/>
          <w:numId w:val="7"/>
        </w:numPr>
        <w:ind w:left="0" w:firstLine="440"/>
        <w:rPr>
          <w:rFonts w:ascii="Times" w:eastAsia="宋体" w:hAnsi="Times" w:cs="黑体"/>
          <w:sz w:val="22"/>
          <w:szCs w:val="32"/>
        </w:rPr>
      </w:pPr>
      <w:r w:rsidRPr="00DB231B">
        <w:rPr>
          <w:rFonts w:ascii="Times" w:eastAsia="宋体" w:hAnsi="Times" w:cs="黑体" w:hint="eastAsia"/>
          <w:sz w:val="22"/>
          <w:szCs w:val="32"/>
        </w:rPr>
        <w:t>部分喷烤漆房老旧，密闭、吸风效果差，喷烤漆过程和操作人员进出房间造成无组织排放；</w:t>
      </w:r>
    </w:p>
    <w:p w14:paraId="39AD8D8E" w14:textId="6FB3B26E" w:rsidR="009E1BF3" w:rsidRPr="00DB231B" w:rsidRDefault="009E1BF3" w:rsidP="00237B3D">
      <w:pPr>
        <w:pStyle w:val="af5"/>
        <w:numPr>
          <w:ilvl w:val="0"/>
          <w:numId w:val="7"/>
        </w:numPr>
        <w:ind w:left="0" w:firstLine="440"/>
        <w:rPr>
          <w:rFonts w:ascii="Times" w:eastAsia="宋体" w:hAnsi="Times" w:cs="黑体"/>
          <w:sz w:val="22"/>
          <w:szCs w:val="32"/>
        </w:rPr>
      </w:pPr>
      <w:r w:rsidRPr="00DB231B">
        <w:rPr>
          <w:rFonts w:ascii="Times" w:eastAsia="宋体" w:hAnsi="Times" w:cs="黑体" w:hint="eastAsia"/>
          <w:sz w:val="22"/>
          <w:szCs w:val="32"/>
        </w:rPr>
        <w:t>溶剂型油漆及稀释剂使用后未密闭存储，使用后的废活性炭随意堆放，调漆和存储挥发产生的废气未收集处理。</w:t>
      </w:r>
    </w:p>
    <w:p w14:paraId="75794979" w14:textId="77777777" w:rsidR="00746D5F" w:rsidRPr="00DB231B" w:rsidRDefault="00737A85" w:rsidP="00746D5F">
      <w:pPr>
        <w:keepNext/>
        <w:spacing w:line="276" w:lineRule="auto"/>
        <w:jc w:val="left"/>
        <w:rPr>
          <w:rFonts w:ascii="Times" w:hAnsi="Times"/>
        </w:rPr>
      </w:pPr>
      <w:r w:rsidRPr="00DB231B">
        <w:rPr>
          <w:rFonts w:ascii="Times" w:hAnsi="Times"/>
          <w:noProof/>
        </w:rPr>
        <w:lastRenderedPageBreak/>
        <w:drawing>
          <wp:inline distT="0" distB="0" distL="0" distR="0" wp14:anchorId="61B941E0" wp14:editId="6756D69A">
            <wp:extent cx="1863260" cy="1481455"/>
            <wp:effectExtent l="0" t="0" r="381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8588" cy="1485692"/>
                    </a:xfrm>
                    <a:prstGeom prst="rect">
                      <a:avLst/>
                    </a:prstGeom>
                  </pic:spPr>
                </pic:pic>
              </a:graphicData>
            </a:graphic>
          </wp:inline>
        </w:drawing>
      </w:r>
      <w:r w:rsidRPr="00DB231B">
        <w:rPr>
          <w:rFonts w:ascii="Times" w:eastAsia="宋体" w:hAnsi="Times"/>
          <w:noProof/>
          <w:sz w:val="22"/>
        </w:rPr>
        <w:drawing>
          <wp:inline distT="0" distB="0" distL="0" distR="0" wp14:anchorId="10105685" wp14:editId="13FD8D3D">
            <wp:extent cx="1755418" cy="1476375"/>
            <wp:effectExtent l="0" t="0" r="0" b="0"/>
            <wp:docPr id="17" name="图片 6">
              <a:extLst xmlns:a="http://schemas.openxmlformats.org/drawingml/2006/main">
                <a:ext uri="{FF2B5EF4-FFF2-40B4-BE49-F238E27FC236}">
                  <a16:creationId xmlns:a16="http://schemas.microsoft.com/office/drawing/2014/main" id="{CF3783E9-287A-4BDD-BFFA-AABDACE47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CF3783E9-287A-4BDD-BFFA-AABDACE47117}"/>
                        </a:ext>
                      </a:extLst>
                    </pic:cNvPr>
                    <pic:cNvPicPr>
                      <a:picLocks noChangeAspect="1"/>
                    </pic:cNvPicPr>
                  </pic:nvPicPr>
                  <pic:blipFill rotWithShape="1">
                    <a:blip r:embed="rId30"/>
                    <a:srcRect l="19508"/>
                    <a:stretch/>
                  </pic:blipFill>
                  <pic:spPr bwMode="auto">
                    <a:xfrm>
                      <a:off x="0" y="0"/>
                      <a:ext cx="1760540" cy="1480683"/>
                    </a:xfrm>
                    <a:prstGeom prst="rect">
                      <a:avLst/>
                    </a:prstGeom>
                    <a:ln>
                      <a:noFill/>
                    </a:ln>
                    <a:extLst>
                      <a:ext uri="{53640926-AAD7-44D8-BBD7-CCE9431645EC}">
                        <a14:shadowObscured xmlns:a14="http://schemas.microsoft.com/office/drawing/2010/main"/>
                      </a:ext>
                    </a:extLst>
                  </pic:spPr>
                </pic:pic>
              </a:graphicData>
            </a:graphic>
          </wp:inline>
        </w:drawing>
      </w:r>
      <w:r w:rsidRPr="00DB231B">
        <w:rPr>
          <w:rFonts w:ascii="Times" w:hAnsi="Times"/>
          <w:noProof/>
        </w:rPr>
        <w:drawing>
          <wp:inline distT="0" distB="0" distL="0" distR="0" wp14:anchorId="392B6A52" wp14:editId="1B47924F">
            <wp:extent cx="1562100" cy="146902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2419"/>
                    <a:stretch/>
                  </pic:blipFill>
                  <pic:spPr bwMode="auto">
                    <a:xfrm>
                      <a:off x="0" y="0"/>
                      <a:ext cx="1578887" cy="1484815"/>
                    </a:xfrm>
                    <a:prstGeom prst="rect">
                      <a:avLst/>
                    </a:prstGeom>
                    <a:ln>
                      <a:noFill/>
                    </a:ln>
                    <a:extLst>
                      <a:ext uri="{53640926-AAD7-44D8-BBD7-CCE9431645EC}">
                        <a14:shadowObscured xmlns:a14="http://schemas.microsoft.com/office/drawing/2010/main"/>
                      </a:ext>
                    </a:extLst>
                  </pic:spPr>
                </pic:pic>
              </a:graphicData>
            </a:graphic>
          </wp:inline>
        </w:drawing>
      </w:r>
    </w:p>
    <w:p w14:paraId="44F6EBDF" w14:textId="4D077F32" w:rsidR="00746D5F" w:rsidRPr="00DB231B" w:rsidRDefault="00746D5F" w:rsidP="00746D5F">
      <w:pPr>
        <w:spacing w:line="276" w:lineRule="auto"/>
        <w:ind w:leftChars="-142" w:left="-426"/>
        <w:jc w:val="center"/>
        <w:rPr>
          <w:rFonts w:ascii="Times" w:eastAsia="宋体" w:hAnsi="Times"/>
          <w:sz w:val="20"/>
          <w:szCs w:val="18"/>
          <w:lang w:val="x-none"/>
        </w:rPr>
      </w:pPr>
      <w:r w:rsidRPr="00DB231B">
        <w:rPr>
          <w:rFonts w:ascii="Times" w:eastAsia="宋体" w:hAnsi="Times" w:hint="eastAsia"/>
          <w:sz w:val="20"/>
          <w:szCs w:val="18"/>
          <w:lang w:val="x-none"/>
        </w:rPr>
        <w:t>敞口调漆和存放</w:t>
      </w:r>
      <w:r w:rsidRPr="00DB231B">
        <w:rPr>
          <w:rFonts w:ascii="Times" w:eastAsia="宋体" w:hAnsi="Times" w:hint="eastAsia"/>
          <w:sz w:val="20"/>
          <w:szCs w:val="18"/>
          <w:lang w:val="x-none"/>
        </w:rPr>
        <w:t xml:space="preserve"> </w:t>
      </w:r>
      <w:r w:rsidRPr="00DB231B">
        <w:rPr>
          <w:rFonts w:ascii="Times" w:eastAsia="宋体" w:hAnsi="Times"/>
          <w:sz w:val="20"/>
          <w:szCs w:val="18"/>
          <w:lang w:val="x-none"/>
        </w:rPr>
        <w:t xml:space="preserve">             </w:t>
      </w:r>
      <w:r w:rsidRPr="00DB231B">
        <w:rPr>
          <w:rFonts w:ascii="Times" w:eastAsia="宋体" w:hAnsi="Times" w:hint="eastAsia"/>
          <w:sz w:val="20"/>
          <w:szCs w:val="18"/>
          <w:lang w:val="x-none"/>
        </w:rPr>
        <w:t>废活性炭随意堆放</w:t>
      </w:r>
      <w:r w:rsidRPr="00DB231B">
        <w:rPr>
          <w:rFonts w:ascii="Times" w:eastAsia="宋体" w:hAnsi="Times" w:hint="eastAsia"/>
          <w:sz w:val="20"/>
          <w:szCs w:val="18"/>
          <w:lang w:val="x-none"/>
        </w:rPr>
        <w:t xml:space="preserve"> </w:t>
      </w:r>
      <w:r w:rsidRPr="00DB231B">
        <w:rPr>
          <w:rFonts w:ascii="Times" w:eastAsia="宋体" w:hAnsi="Times"/>
          <w:sz w:val="20"/>
          <w:szCs w:val="18"/>
          <w:lang w:val="x-none"/>
        </w:rPr>
        <w:t xml:space="preserve">          </w:t>
      </w:r>
      <w:r w:rsidR="00362409" w:rsidRPr="00DB231B">
        <w:rPr>
          <w:rFonts w:ascii="Times" w:eastAsia="宋体" w:hAnsi="Times" w:hint="eastAsia"/>
          <w:sz w:val="20"/>
          <w:szCs w:val="18"/>
          <w:lang w:val="x-none"/>
        </w:rPr>
        <w:t>涂装</w:t>
      </w:r>
      <w:r w:rsidRPr="00DB231B">
        <w:rPr>
          <w:rFonts w:ascii="Times" w:eastAsia="宋体" w:hAnsi="Times" w:hint="eastAsia"/>
          <w:sz w:val="20"/>
          <w:szCs w:val="18"/>
          <w:lang w:val="x-none"/>
        </w:rPr>
        <w:t>车间敞开</w:t>
      </w:r>
    </w:p>
    <w:p w14:paraId="08926B46" w14:textId="253C2781" w:rsidR="00664D26" w:rsidRPr="00DB231B" w:rsidRDefault="00746D5F" w:rsidP="00746D5F">
      <w:pPr>
        <w:pStyle w:val="afff0"/>
        <w:rPr>
          <w:rFonts w:ascii="Times" w:hAnsi="Times"/>
        </w:rPr>
      </w:pPr>
      <w:bookmarkStart w:id="42" w:name="_Hlk73518699"/>
      <w:r w:rsidRPr="00DB231B">
        <w:rPr>
          <w:rFonts w:ascii="Times" w:hAnsi="Times"/>
        </w:rPr>
        <w:t>图</w:t>
      </w:r>
      <w:r w:rsidRPr="00DB231B">
        <w:rPr>
          <w:rFonts w:ascii="Times" w:hAnsi="Times"/>
        </w:rPr>
        <w:t>4.</w:t>
      </w:r>
      <w:r w:rsidR="0056576D">
        <w:rPr>
          <w:rFonts w:ascii="Times" w:hAnsi="Times"/>
        </w:rPr>
        <w:t>3</w:t>
      </w:r>
      <w:r w:rsidRPr="00DB231B">
        <w:rPr>
          <w:rFonts w:ascii="Times" w:hAnsi="Times"/>
        </w:rPr>
        <w:t xml:space="preserve">- </w:t>
      </w:r>
      <w:r w:rsidR="00407813">
        <w:rPr>
          <w:rFonts w:ascii="Times" w:hAnsi="Times"/>
        </w:rPr>
        <w:t>2</w:t>
      </w:r>
      <w:r w:rsidR="00B96A3F">
        <w:rPr>
          <w:rFonts w:ascii="Times" w:hAnsi="Times" w:hint="eastAsia"/>
        </w:rPr>
        <w:t>工业涂装</w:t>
      </w:r>
      <w:r w:rsidRPr="00DB231B">
        <w:rPr>
          <w:rFonts w:ascii="Times" w:hAnsi="Times" w:hint="eastAsia"/>
        </w:rPr>
        <w:t>企业无组织排放</w:t>
      </w:r>
    </w:p>
    <w:p w14:paraId="43778EAE" w14:textId="043F8A2B" w:rsidR="00A669FE" w:rsidRPr="00DB231B" w:rsidRDefault="003B1453" w:rsidP="0073491F">
      <w:pPr>
        <w:pStyle w:val="2"/>
        <w:rPr>
          <w:rFonts w:ascii="Times" w:hAnsi="Times" w:cs="黑体"/>
          <w:sz w:val="22"/>
        </w:rPr>
      </w:pPr>
      <w:bookmarkStart w:id="43" w:name="_Toc74657708"/>
      <w:bookmarkEnd w:id="42"/>
      <w:r w:rsidRPr="00DB231B">
        <w:rPr>
          <w:rFonts w:ascii="Times" w:hAnsi="Times" w:cs="黑体"/>
          <w:sz w:val="22"/>
        </w:rPr>
        <w:t>4</w:t>
      </w:r>
      <w:r w:rsidR="00226E71" w:rsidRPr="00DB231B">
        <w:rPr>
          <w:rFonts w:ascii="Times" w:hAnsi="Times" w:cs="黑体"/>
          <w:sz w:val="22"/>
        </w:rPr>
        <w:t>.</w:t>
      </w:r>
      <w:r w:rsidR="00BB1BFC">
        <w:rPr>
          <w:rFonts w:ascii="Times" w:hAnsi="Times" w:cs="黑体"/>
          <w:sz w:val="22"/>
        </w:rPr>
        <w:t>4</w:t>
      </w:r>
      <w:r w:rsidR="00A669FE" w:rsidRPr="00DB231B">
        <w:rPr>
          <w:rFonts w:ascii="Times" w:hAnsi="Times" w:cs="黑体" w:hint="eastAsia"/>
          <w:sz w:val="22"/>
        </w:rPr>
        <w:t>污染治理技术调查与评估</w:t>
      </w:r>
      <w:bookmarkEnd w:id="43"/>
    </w:p>
    <w:p w14:paraId="5CA98F1D" w14:textId="3AA996DC" w:rsidR="00A669FE" w:rsidRPr="00DB231B" w:rsidRDefault="00A669FE" w:rsidP="00652CEF">
      <w:pPr>
        <w:ind w:firstLineChars="200" w:firstLine="440"/>
        <w:rPr>
          <w:rFonts w:ascii="Times" w:eastAsia="宋体" w:hAnsi="Times" w:cs="黑体"/>
          <w:sz w:val="22"/>
        </w:rPr>
      </w:pPr>
      <w:r w:rsidRPr="00DB231B">
        <w:rPr>
          <w:rFonts w:ascii="Times" w:eastAsia="宋体" w:hAnsi="Times" w:cs="黑体" w:hint="eastAsia"/>
          <w:sz w:val="22"/>
        </w:rPr>
        <w:t>从源头、过程、末端污染治理技术分析</w:t>
      </w:r>
      <w:r w:rsidRPr="00DB231B">
        <w:rPr>
          <w:rFonts w:ascii="Times" w:eastAsia="宋体" w:hAnsi="Times" w:cs="黑体" w:hint="eastAsia"/>
          <w:sz w:val="22"/>
        </w:rPr>
        <w:t>VOCs</w:t>
      </w:r>
      <w:r w:rsidRPr="00DB231B">
        <w:rPr>
          <w:rFonts w:ascii="Times" w:eastAsia="宋体" w:hAnsi="Times" w:cs="黑体" w:hint="eastAsia"/>
          <w:sz w:val="22"/>
        </w:rPr>
        <w:t>排放与治理现状，调查了低</w:t>
      </w:r>
      <w:r w:rsidRPr="00DB231B">
        <w:rPr>
          <w:rFonts w:ascii="Times" w:eastAsia="宋体" w:hAnsi="Times" w:cs="黑体"/>
          <w:sz w:val="22"/>
        </w:rPr>
        <w:t>VOCs</w:t>
      </w:r>
      <w:r w:rsidRPr="00DB231B">
        <w:rPr>
          <w:rFonts w:ascii="Times" w:eastAsia="宋体" w:hAnsi="Times" w:cs="黑体"/>
          <w:sz w:val="22"/>
        </w:rPr>
        <w:t>含量涂料</w:t>
      </w:r>
      <w:r w:rsidRPr="00DB231B">
        <w:rPr>
          <w:rFonts w:ascii="Times" w:eastAsia="宋体" w:hAnsi="Times" w:cs="黑体" w:hint="eastAsia"/>
          <w:sz w:val="22"/>
        </w:rPr>
        <w:t>种类、物种</w:t>
      </w:r>
      <w:r w:rsidRPr="00DB231B">
        <w:rPr>
          <w:rFonts w:ascii="Times" w:eastAsia="宋体" w:hAnsi="Times" w:cs="黑体"/>
          <w:sz w:val="22"/>
        </w:rPr>
        <w:t>组分，</w:t>
      </w:r>
      <w:r w:rsidRPr="00DB231B">
        <w:rPr>
          <w:rFonts w:ascii="Times" w:eastAsia="宋体" w:hAnsi="Times" w:cs="黑体" w:hint="eastAsia"/>
          <w:sz w:val="22"/>
        </w:rPr>
        <w:t>初步</w:t>
      </w:r>
      <w:r w:rsidRPr="00DB231B">
        <w:rPr>
          <w:rFonts w:ascii="Times" w:eastAsia="宋体" w:hAnsi="Times" w:cs="黑体"/>
          <w:sz w:val="22"/>
        </w:rPr>
        <w:t>掌握了</w:t>
      </w:r>
      <w:r w:rsidRPr="00DB231B">
        <w:rPr>
          <w:rFonts w:ascii="Times" w:eastAsia="宋体" w:hAnsi="Times" w:cs="黑体" w:hint="eastAsia"/>
          <w:sz w:val="22"/>
        </w:rPr>
        <w:t>先进</w:t>
      </w:r>
      <w:r w:rsidRPr="00DB231B">
        <w:rPr>
          <w:rFonts w:ascii="Times" w:eastAsia="宋体" w:hAnsi="Times" w:cs="黑体"/>
          <w:sz w:val="22"/>
        </w:rPr>
        <w:t>工艺装备</w:t>
      </w:r>
      <w:r w:rsidRPr="00DB231B">
        <w:rPr>
          <w:rFonts w:ascii="Times" w:eastAsia="宋体" w:hAnsi="Times" w:cs="黑体" w:hint="eastAsia"/>
          <w:sz w:val="22"/>
        </w:rPr>
        <w:t>与</w:t>
      </w:r>
      <w:r w:rsidRPr="00DB231B">
        <w:rPr>
          <w:rFonts w:ascii="Times" w:eastAsia="宋体" w:hAnsi="Times" w:cs="黑体"/>
          <w:sz w:val="22"/>
        </w:rPr>
        <w:t>环保涂料</w:t>
      </w:r>
      <w:r w:rsidRPr="00DB231B">
        <w:rPr>
          <w:rFonts w:ascii="Times" w:eastAsia="宋体" w:hAnsi="Times" w:cs="黑体" w:hint="eastAsia"/>
          <w:sz w:val="22"/>
        </w:rPr>
        <w:t>对</w:t>
      </w:r>
      <w:r w:rsidRPr="00DB231B">
        <w:rPr>
          <w:rFonts w:ascii="Times" w:eastAsia="宋体" w:hAnsi="Times" w:cs="黑体"/>
          <w:sz w:val="22"/>
        </w:rPr>
        <w:t>VOCs</w:t>
      </w:r>
      <w:r w:rsidRPr="00DB231B">
        <w:rPr>
          <w:rFonts w:ascii="Times" w:eastAsia="宋体" w:hAnsi="Times" w:cs="黑体"/>
          <w:sz w:val="22"/>
        </w:rPr>
        <w:t>的减排效果</w:t>
      </w:r>
      <w:r w:rsidRPr="00DB231B">
        <w:rPr>
          <w:rFonts w:ascii="Times" w:eastAsia="宋体" w:hAnsi="Times" w:cs="黑体" w:hint="eastAsia"/>
          <w:sz w:val="22"/>
        </w:rPr>
        <w:t>。调查</w:t>
      </w:r>
      <w:r w:rsidR="0052465D">
        <w:rPr>
          <w:rFonts w:ascii="Times" w:eastAsia="宋体" w:hAnsi="Times" w:cs="黑体" w:hint="eastAsia"/>
          <w:sz w:val="22"/>
          <w:szCs w:val="32"/>
        </w:rPr>
        <w:t>工业涂装</w:t>
      </w:r>
      <w:r w:rsidRPr="00DB231B">
        <w:rPr>
          <w:rFonts w:ascii="Times" w:eastAsia="宋体" w:hAnsi="Times" w:cs="黑体" w:hint="eastAsia"/>
          <w:sz w:val="22"/>
        </w:rPr>
        <w:t>行业</w:t>
      </w:r>
      <w:r w:rsidRPr="00DB231B">
        <w:rPr>
          <w:rFonts w:ascii="Times" w:eastAsia="宋体" w:hAnsi="Times" w:cs="黑体" w:hint="eastAsia"/>
          <w:sz w:val="22"/>
        </w:rPr>
        <w:t>VOCs</w:t>
      </w:r>
      <w:r w:rsidRPr="00DB231B">
        <w:rPr>
          <w:rFonts w:ascii="Times" w:eastAsia="宋体" w:hAnsi="Times" w:cs="黑体" w:hint="eastAsia"/>
          <w:sz w:val="22"/>
        </w:rPr>
        <w:t>污染控制措施的</w:t>
      </w:r>
      <w:r w:rsidRPr="00DB231B">
        <w:rPr>
          <w:rFonts w:ascii="Times" w:eastAsia="宋体" w:hAnsi="Times" w:cs="黑体"/>
          <w:sz w:val="22"/>
        </w:rPr>
        <w:t>应用现状</w:t>
      </w:r>
      <w:r w:rsidRPr="00DB231B">
        <w:rPr>
          <w:rFonts w:ascii="Times" w:eastAsia="宋体" w:hAnsi="Times" w:cs="黑体" w:hint="eastAsia"/>
          <w:sz w:val="22"/>
        </w:rPr>
        <w:t>，包括无组织废气收集系统、末端治理技术，基于</w:t>
      </w:r>
      <w:r w:rsidRPr="00DB231B">
        <w:rPr>
          <w:rFonts w:ascii="Times" w:eastAsia="宋体" w:hAnsi="Times" w:cs="黑体"/>
          <w:sz w:val="22"/>
        </w:rPr>
        <w:t>排放测试</w:t>
      </w:r>
      <w:r w:rsidRPr="00DB231B">
        <w:rPr>
          <w:rFonts w:ascii="Times" w:eastAsia="宋体" w:hAnsi="Times" w:cs="黑体" w:hint="eastAsia"/>
          <w:sz w:val="22"/>
        </w:rPr>
        <w:t>结果、</w:t>
      </w:r>
      <w:r w:rsidRPr="00DB231B">
        <w:rPr>
          <w:rFonts w:ascii="Times" w:eastAsia="宋体" w:hAnsi="Times" w:cs="黑体"/>
          <w:sz w:val="22"/>
        </w:rPr>
        <w:t>企业</w:t>
      </w:r>
      <w:r w:rsidRPr="00DB231B">
        <w:rPr>
          <w:rFonts w:ascii="Times" w:eastAsia="宋体" w:hAnsi="Times" w:cs="黑体" w:hint="eastAsia"/>
          <w:sz w:val="22"/>
        </w:rPr>
        <w:t>自行</w:t>
      </w:r>
      <w:r w:rsidRPr="00DB231B">
        <w:rPr>
          <w:rFonts w:ascii="Times" w:eastAsia="宋体" w:hAnsi="Times" w:cs="黑体"/>
          <w:sz w:val="22"/>
        </w:rPr>
        <w:t>监测数据、环保</w:t>
      </w:r>
      <w:r w:rsidRPr="00DB231B">
        <w:rPr>
          <w:rFonts w:ascii="Times" w:eastAsia="宋体" w:hAnsi="Times" w:cs="黑体" w:hint="eastAsia"/>
          <w:sz w:val="22"/>
        </w:rPr>
        <w:t>督查监测</w:t>
      </w:r>
      <w:r w:rsidRPr="00DB231B">
        <w:rPr>
          <w:rFonts w:ascii="Times" w:eastAsia="宋体" w:hAnsi="Times" w:cs="黑体"/>
          <w:sz w:val="22"/>
        </w:rPr>
        <w:t>数据</w:t>
      </w:r>
      <w:r w:rsidRPr="00DB231B">
        <w:rPr>
          <w:rFonts w:ascii="Times" w:eastAsia="宋体" w:hAnsi="Times" w:cs="黑体" w:hint="eastAsia"/>
          <w:sz w:val="22"/>
        </w:rPr>
        <w:t>初步评估</w:t>
      </w:r>
      <w:r w:rsidRPr="00DB231B">
        <w:rPr>
          <w:rFonts w:ascii="Times" w:eastAsia="宋体" w:hAnsi="Times" w:cs="黑体"/>
          <w:sz w:val="22"/>
        </w:rPr>
        <w:t>了</w:t>
      </w:r>
      <w:r w:rsidRPr="00DB231B">
        <w:rPr>
          <w:rFonts w:ascii="Times" w:eastAsia="宋体" w:hAnsi="Times" w:cs="黑体" w:hint="eastAsia"/>
          <w:sz w:val="22"/>
        </w:rPr>
        <w:t>末端</w:t>
      </w:r>
      <w:r w:rsidRPr="00DB231B">
        <w:rPr>
          <w:rFonts w:ascii="Times" w:eastAsia="宋体" w:hAnsi="Times" w:cs="黑体"/>
          <w:sz w:val="22"/>
        </w:rPr>
        <w:t>处理技术的</w:t>
      </w:r>
      <w:r w:rsidRPr="00DB231B">
        <w:rPr>
          <w:rFonts w:ascii="Times" w:eastAsia="宋体" w:hAnsi="Times" w:cs="黑体" w:hint="eastAsia"/>
          <w:sz w:val="22"/>
        </w:rPr>
        <w:t>处理</w:t>
      </w:r>
      <w:r w:rsidRPr="00DB231B">
        <w:rPr>
          <w:rFonts w:ascii="Times" w:eastAsia="宋体" w:hAnsi="Times" w:cs="黑体"/>
          <w:sz w:val="22"/>
        </w:rPr>
        <w:t>效率</w:t>
      </w:r>
      <w:r w:rsidRPr="00DB231B">
        <w:rPr>
          <w:rFonts w:ascii="Times" w:eastAsia="宋体" w:hAnsi="Times" w:cs="黑体" w:hint="eastAsia"/>
          <w:sz w:val="22"/>
        </w:rPr>
        <w:t>。</w:t>
      </w:r>
      <w:bookmarkStart w:id="44" w:name="_Toc453681311"/>
    </w:p>
    <w:p w14:paraId="031B6757" w14:textId="77777777" w:rsidR="00746D5F" w:rsidRPr="00DB231B" w:rsidRDefault="0062585D" w:rsidP="00746D5F">
      <w:pPr>
        <w:keepNext/>
        <w:jc w:val="center"/>
        <w:rPr>
          <w:rFonts w:ascii="Times" w:hAnsi="Times"/>
        </w:rPr>
      </w:pPr>
      <w:r w:rsidRPr="00DB231B">
        <w:rPr>
          <w:rFonts w:ascii="Times" w:hAnsi="Times"/>
          <w:noProof/>
        </w:rPr>
        <w:drawing>
          <wp:inline distT="0" distB="0" distL="0" distR="0" wp14:anchorId="25513F88" wp14:editId="5858F1C6">
            <wp:extent cx="4386632" cy="31450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8780" cy="3146543"/>
                    </a:xfrm>
                    <a:prstGeom prst="rect">
                      <a:avLst/>
                    </a:prstGeom>
                  </pic:spPr>
                </pic:pic>
              </a:graphicData>
            </a:graphic>
          </wp:inline>
        </w:drawing>
      </w:r>
    </w:p>
    <w:p w14:paraId="66D4CD9C" w14:textId="5EC98BE2" w:rsidR="00664D26" w:rsidRPr="00DB231B" w:rsidRDefault="00746D5F" w:rsidP="00746D5F">
      <w:pPr>
        <w:pStyle w:val="afff0"/>
        <w:rPr>
          <w:rFonts w:ascii="Times" w:hAnsi="Times"/>
        </w:rPr>
      </w:pPr>
      <w:r w:rsidRPr="00DB231B">
        <w:rPr>
          <w:rFonts w:ascii="Times" w:hAnsi="Times"/>
        </w:rPr>
        <w:t>图</w:t>
      </w:r>
      <w:r w:rsidRPr="00DB231B">
        <w:rPr>
          <w:rFonts w:ascii="Times" w:hAnsi="Times"/>
        </w:rPr>
        <w:t>4</w:t>
      </w:r>
      <w:r w:rsidR="00642969" w:rsidRPr="00DB231B">
        <w:rPr>
          <w:rFonts w:ascii="Times" w:hAnsi="Times" w:hint="eastAsia"/>
        </w:rPr>
        <w:t>.</w:t>
      </w:r>
      <w:r w:rsidR="0056576D">
        <w:rPr>
          <w:rFonts w:ascii="Times" w:hAnsi="Times"/>
        </w:rPr>
        <w:t>4</w:t>
      </w:r>
      <w:r w:rsidR="00642969" w:rsidRPr="00DB231B">
        <w:rPr>
          <w:rFonts w:ascii="Times" w:hAnsi="Times"/>
        </w:rPr>
        <w:t>-</w:t>
      </w:r>
      <w:r w:rsidR="0056576D">
        <w:rPr>
          <w:rFonts w:ascii="Times" w:hAnsi="Times"/>
        </w:rPr>
        <w:t>1</w:t>
      </w:r>
      <w:r w:rsidR="00C02D65">
        <w:rPr>
          <w:rFonts w:ascii="Times" w:hAnsi="Times"/>
        </w:rPr>
        <w:t xml:space="preserve"> </w:t>
      </w:r>
      <w:r w:rsidR="00E77700">
        <w:rPr>
          <w:rFonts w:ascii="Times" w:hAnsi="Times" w:hint="eastAsia"/>
        </w:rPr>
        <w:t>工业涂装</w:t>
      </w:r>
      <w:r w:rsidRPr="00DB231B">
        <w:rPr>
          <w:rFonts w:ascii="Times" w:hAnsi="Times" w:hint="eastAsia"/>
        </w:rPr>
        <w:t>行业全过程污染控制措施</w:t>
      </w:r>
    </w:p>
    <w:p w14:paraId="0BC96683" w14:textId="7DF1F41F" w:rsidR="00B06CF0" w:rsidRPr="00DB231B" w:rsidRDefault="008B01DC" w:rsidP="0073491F">
      <w:pPr>
        <w:pStyle w:val="3"/>
        <w:rPr>
          <w:rFonts w:ascii="Times" w:eastAsia="宋体" w:hAnsi="Times" w:cs="黑体"/>
          <w:b w:val="0"/>
          <w:bCs w:val="0"/>
          <w:sz w:val="22"/>
        </w:rPr>
      </w:pPr>
      <w:bookmarkStart w:id="45" w:name="_Hlk524095848"/>
      <w:bookmarkStart w:id="46" w:name="_Toc74657709"/>
      <w:r w:rsidRPr="00DB231B">
        <w:rPr>
          <w:rFonts w:ascii="Times" w:eastAsia="宋体" w:hAnsi="Times" w:cs="黑体"/>
          <w:b w:val="0"/>
          <w:bCs w:val="0"/>
          <w:sz w:val="22"/>
        </w:rPr>
        <w:t>4.</w:t>
      </w:r>
      <w:r w:rsidR="00BB1BFC">
        <w:rPr>
          <w:rFonts w:ascii="Times" w:eastAsia="宋体" w:hAnsi="Times" w:cs="黑体"/>
          <w:b w:val="0"/>
          <w:bCs w:val="0"/>
          <w:sz w:val="22"/>
        </w:rPr>
        <w:t>4</w:t>
      </w:r>
      <w:r w:rsidRPr="00DB231B">
        <w:rPr>
          <w:rFonts w:ascii="Times" w:eastAsia="宋体" w:hAnsi="Times" w:cs="黑体"/>
          <w:b w:val="0"/>
          <w:bCs w:val="0"/>
          <w:sz w:val="22"/>
        </w:rPr>
        <w:t>.1</w:t>
      </w:r>
      <w:r w:rsidRPr="00DB231B">
        <w:rPr>
          <w:rFonts w:ascii="Times" w:eastAsia="宋体" w:hAnsi="Times" w:cs="黑体" w:hint="eastAsia"/>
          <w:b w:val="0"/>
          <w:bCs w:val="0"/>
          <w:sz w:val="22"/>
        </w:rPr>
        <w:t>源头控制</w:t>
      </w:r>
      <w:r w:rsidR="00B06CF0" w:rsidRPr="00DB231B">
        <w:rPr>
          <w:rFonts w:ascii="Times" w:eastAsia="宋体" w:hAnsi="Times" w:cs="黑体" w:hint="eastAsia"/>
          <w:b w:val="0"/>
          <w:bCs w:val="0"/>
          <w:sz w:val="22"/>
        </w:rPr>
        <w:t>技术</w:t>
      </w:r>
      <w:bookmarkEnd w:id="46"/>
    </w:p>
    <w:p w14:paraId="14DEDE6A" w14:textId="43FAA21A" w:rsidR="008B01DC" w:rsidRDefault="008B01DC" w:rsidP="00B06CF0">
      <w:pPr>
        <w:ind w:firstLine="480"/>
        <w:rPr>
          <w:rFonts w:ascii="Times" w:eastAsia="宋体" w:hAnsi="Times" w:cs="黑体"/>
          <w:sz w:val="22"/>
        </w:rPr>
      </w:pPr>
      <w:r w:rsidRPr="00DB231B">
        <w:rPr>
          <w:rFonts w:ascii="Times" w:eastAsia="宋体" w:hAnsi="Times" w:cs="黑体" w:hint="eastAsia"/>
          <w:sz w:val="22"/>
        </w:rPr>
        <w:t>（</w:t>
      </w:r>
      <w:r w:rsidRPr="00DB231B">
        <w:rPr>
          <w:rFonts w:ascii="Times" w:eastAsia="宋体" w:hAnsi="Times" w:cs="黑体" w:hint="eastAsia"/>
          <w:sz w:val="22"/>
        </w:rPr>
        <w:t>1</w:t>
      </w:r>
      <w:r w:rsidRPr="00DB231B">
        <w:rPr>
          <w:rFonts w:ascii="Times" w:eastAsia="宋体" w:hAnsi="Times" w:cs="黑体" w:hint="eastAsia"/>
          <w:sz w:val="22"/>
        </w:rPr>
        <w:t>）涂料替代</w:t>
      </w:r>
    </w:p>
    <w:p w14:paraId="315534F0" w14:textId="77777777" w:rsidR="00E5037D" w:rsidRDefault="00E5037D" w:rsidP="00E5037D">
      <w:pPr>
        <w:pStyle w:val="af5"/>
        <w:ind w:left="1" w:firstLine="440"/>
        <w:rPr>
          <w:rFonts w:ascii="Times" w:eastAsia="宋体" w:hAnsi="Times" w:cs="黑体"/>
          <w:sz w:val="22"/>
          <w:szCs w:val="32"/>
        </w:rPr>
      </w:pPr>
      <w:r w:rsidRPr="00DB231B">
        <w:rPr>
          <w:rFonts w:ascii="Times" w:eastAsia="宋体" w:hAnsi="Times" w:cs="黑体" w:hint="eastAsia"/>
          <w:sz w:val="22"/>
          <w:szCs w:val="32"/>
        </w:rPr>
        <w:lastRenderedPageBreak/>
        <w:t>随着更新换代，从油性漆到硝基漆到以醇酸和酚醛为主的合成树脂涂料、电泳涂料和优质合成树脂（环氧、氨基醇酸、丙烯酸、聚醋、聚氨醋等）涂料到环保型（低</w:t>
      </w:r>
      <w:r w:rsidRPr="00DB231B">
        <w:rPr>
          <w:rFonts w:ascii="Times" w:eastAsia="宋体" w:hAnsi="Times" w:cs="黑体" w:hint="eastAsia"/>
          <w:sz w:val="22"/>
          <w:szCs w:val="32"/>
        </w:rPr>
        <w:t>VOCs</w:t>
      </w:r>
      <w:r w:rsidRPr="00DB231B">
        <w:rPr>
          <w:rFonts w:ascii="Times" w:eastAsia="宋体" w:hAnsi="Times" w:cs="黑体" w:hint="eastAsia"/>
          <w:sz w:val="22"/>
          <w:szCs w:val="32"/>
        </w:rPr>
        <w:t>）涂料等。一般可以将涂料分为溶剂型涂料、水性涂料、粉末涂料、高固体分涂料、紫外光固化涂料等。涂料一般由成膜物质（树脂）、颜料（包括体质颜料）、溶剂和助剂组成。</w:t>
      </w:r>
    </w:p>
    <w:p w14:paraId="3D4DAF29" w14:textId="77777777" w:rsidR="00273A0D" w:rsidRPr="00DB231B" w:rsidRDefault="00273A0D" w:rsidP="00273A0D">
      <w:pPr>
        <w:ind w:firstLineChars="200" w:firstLine="440"/>
        <w:rPr>
          <w:rFonts w:ascii="Times" w:eastAsia="宋体" w:hAnsi="Times" w:cs="黑体"/>
          <w:sz w:val="22"/>
        </w:rPr>
      </w:pPr>
      <w:r w:rsidRPr="00DB231B">
        <w:rPr>
          <w:rFonts w:ascii="Times" w:eastAsia="宋体" w:hAnsi="Times" w:cs="黑体" w:hint="eastAsia"/>
          <w:sz w:val="22"/>
        </w:rPr>
        <w:t>水性涂料目前在工艺性上与溶剂型涂料相比还有很多差距。首先，水性涂料对被涂工件表面温度有要求，一般需要在</w:t>
      </w:r>
      <w:r w:rsidRPr="00DB231B">
        <w:rPr>
          <w:rFonts w:ascii="Times" w:eastAsia="宋体" w:hAnsi="Times" w:cs="黑体"/>
          <w:sz w:val="22"/>
        </w:rPr>
        <w:t>15 °C</w:t>
      </w:r>
      <w:r w:rsidRPr="00DB231B">
        <w:rPr>
          <w:rFonts w:ascii="Times" w:eastAsia="宋体" w:hAnsi="Times" w:cs="黑体"/>
          <w:sz w:val="22"/>
        </w:rPr>
        <w:t>以上，一些涂料厂家提供的涂料已经能在</w:t>
      </w:r>
      <w:r w:rsidRPr="00DB231B">
        <w:rPr>
          <w:rFonts w:ascii="Times" w:eastAsia="宋体" w:hAnsi="Times" w:cs="黑体"/>
          <w:sz w:val="22"/>
        </w:rPr>
        <w:t xml:space="preserve"> 10 °C </w:t>
      </w:r>
      <w:r w:rsidRPr="00DB231B">
        <w:rPr>
          <w:rFonts w:ascii="Times" w:eastAsia="宋体" w:hAnsi="Times" w:cs="黑体"/>
          <w:sz w:val="22"/>
        </w:rPr>
        <w:t>条件下施工。因此，采用</w:t>
      </w:r>
      <w:r w:rsidRPr="00DB231B">
        <w:rPr>
          <w:rFonts w:ascii="Times" w:eastAsia="宋体" w:hAnsi="Times" w:cs="黑体" w:hint="eastAsia"/>
          <w:sz w:val="22"/>
        </w:rPr>
        <w:t>水性涂料需要对已有涂装生产线进行改造，增设工件预热室，在冬季低温时对工件进行预热后才能进行喷涂。其次是水性涂料的漆膜干燥较慢。在同样的烘烤条件下，油漆漆膜已达到半硬干，而水性漆漆膜只能是指触表干。因此，将油漆切换为水性漆需进行设备改造及大量的工艺试验。</w:t>
      </w:r>
    </w:p>
    <w:p w14:paraId="68457FE6" w14:textId="77777777" w:rsidR="00273A0D" w:rsidRPr="00DB231B" w:rsidRDefault="00273A0D" w:rsidP="00273A0D">
      <w:pPr>
        <w:ind w:firstLineChars="200" w:firstLine="440"/>
        <w:rPr>
          <w:rFonts w:ascii="Times" w:eastAsia="宋体" w:hAnsi="Times" w:cs="黑体"/>
          <w:sz w:val="22"/>
        </w:rPr>
      </w:pPr>
      <w:r w:rsidRPr="00DB231B">
        <w:rPr>
          <w:rFonts w:ascii="Times" w:eastAsia="宋体" w:hAnsi="Times" w:cs="黑体" w:hint="eastAsia"/>
          <w:sz w:val="22"/>
        </w:rPr>
        <w:t>粉末涂料是一种含有</w:t>
      </w:r>
      <w:r w:rsidRPr="00DB231B">
        <w:rPr>
          <w:rFonts w:ascii="Times" w:eastAsia="宋体" w:hAnsi="Times" w:cs="黑体"/>
          <w:sz w:val="22"/>
        </w:rPr>
        <w:t>100%</w:t>
      </w:r>
      <w:r w:rsidRPr="00DB231B">
        <w:rPr>
          <w:rFonts w:ascii="Times" w:eastAsia="宋体" w:hAnsi="Times" w:cs="黑体"/>
          <w:sz w:val="22"/>
        </w:rPr>
        <w:t>固体份、以粉末形态涂装的涂</w:t>
      </w:r>
      <w:r w:rsidRPr="00DB231B">
        <w:rPr>
          <w:rFonts w:ascii="Times" w:eastAsia="宋体" w:hAnsi="Times" w:cs="黑体" w:hint="eastAsia"/>
          <w:sz w:val="22"/>
        </w:rPr>
        <w:t>料，与一般溶剂型涂料和水性涂料不同，不使用溶剂或水作为分散介质，而是借助空气作为分散介质。粉末涂料从固化成膜过程，可将其分为</w:t>
      </w:r>
      <w:r>
        <w:rPr>
          <w:rFonts w:ascii="Times" w:eastAsia="宋体" w:hAnsi="Times" w:cs="黑体" w:hint="eastAsia"/>
          <w:sz w:val="22"/>
        </w:rPr>
        <w:t>热</w:t>
      </w:r>
      <w:r w:rsidRPr="00DB231B">
        <w:rPr>
          <w:rFonts w:ascii="Times" w:eastAsia="宋体" w:hAnsi="Times" w:cs="黑体" w:hint="eastAsia"/>
          <w:sz w:val="22"/>
        </w:rPr>
        <w:t>固性粉末涂料和热塑性粉末涂料，当前使用较多的是热固性粉末涂料。热固性粉末涂料主要应用于静电喷涂。粉末涂料在工程机械领域的应用越来越广泛，粉末涂装技术也已经能适应大部分金属件的喷涂要求。粉末喷涂需要更换涂装设备，相对水性涂料而言，粉末涂料能耗相对水性涂料较高，后期维修的重涂性不如水性涂料方便快捷。</w:t>
      </w:r>
    </w:p>
    <w:p w14:paraId="12547869" w14:textId="0C8AA39B" w:rsidR="00273A0D" w:rsidRDefault="00273A0D" w:rsidP="00273A0D">
      <w:pPr>
        <w:ind w:firstLineChars="200" w:firstLine="440"/>
        <w:rPr>
          <w:ins w:id="47" w:author="奕玮 黄" w:date="2021-06-08T09:56:00Z"/>
          <w:rFonts w:ascii="Times" w:eastAsia="宋体" w:hAnsi="Times" w:cs="黑体"/>
          <w:sz w:val="22"/>
        </w:rPr>
      </w:pPr>
      <w:r w:rsidRPr="00DB231B">
        <w:rPr>
          <w:rFonts w:ascii="Times" w:eastAsia="宋体" w:hAnsi="Times" w:cs="黑体" w:hint="eastAsia"/>
          <w:sz w:val="22"/>
        </w:rPr>
        <w:t>高固体分涂料替代方面，省内徐工集团、卡特彼勒集团经过</w:t>
      </w:r>
      <w:r w:rsidRPr="00DB231B">
        <w:rPr>
          <w:rFonts w:ascii="Times" w:eastAsia="宋体" w:hAnsi="Times" w:cs="黑体" w:hint="eastAsia"/>
          <w:sz w:val="22"/>
        </w:rPr>
        <w:t>2</w:t>
      </w:r>
      <w:r w:rsidRPr="00DB231B">
        <w:rPr>
          <w:rFonts w:ascii="Times" w:eastAsia="宋体" w:hAnsi="Times" w:cs="黑体"/>
          <w:sz w:val="22"/>
        </w:rPr>
        <w:t>-3</w:t>
      </w:r>
      <w:r w:rsidRPr="00DB231B">
        <w:rPr>
          <w:rFonts w:ascii="Times" w:eastAsia="宋体" w:hAnsi="Times" w:cs="黑体" w:hint="eastAsia"/>
          <w:sz w:val="22"/>
        </w:rPr>
        <w:t>年的实验，已经实现了高固体分涂料在工程机械领域的成功应用，但高固体分涂料属于溶剂型涂料的一种，</w:t>
      </w:r>
      <w:r w:rsidRPr="00DB231B">
        <w:rPr>
          <w:rFonts w:ascii="Times" w:eastAsia="宋体" w:hAnsi="Times" w:cs="黑体" w:hint="eastAsia"/>
          <w:sz w:val="22"/>
        </w:rPr>
        <w:t>VOCs</w:t>
      </w:r>
      <w:r w:rsidRPr="00DB231B">
        <w:rPr>
          <w:rFonts w:ascii="Times" w:eastAsia="宋体" w:hAnsi="Times" w:cs="黑体" w:hint="eastAsia"/>
          <w:sz w:val="22"/>
        </w:rPr>
        <w:t>减排比例在</w:t>
      </w:r>
      <w:r w:rsidRPr="00DB231B">
        <w:rPr>
          <w:rFonts w:ascii="Times" w:eastAsia="宋体" w:hAnsi="Times" w:cs="黑体" w:hint="eastAsia"/>
          <w:sz w:val="22"/>
        </w:rPr>
        <w:t>3</w:t>
      </w:r>
      <w:r w:rsidRPr="00DB231B">
        <w:rPr>
          <w:rFonts w:ascii="Times" w:eastAsia="宋体" w:hAnsi="Times" w:cs="黑体"/>
          <w:sz w:val="22"/>
        </w:rPr>
        <w:t>0</w:t>
      </w:r>
      <w:r w:rsidRPr="00DB231B">
        <w:rPr>
          <w:rFonts w:ascii="Times" w:eastAsia="宋体" w:hAnsi="Times" w:cs="黑体" w:hint="eastAsia"/>
          <w:sz w:val="22"/>
        </w:rPr>
        <w:t>%</w:t>
      </w:r>
      <w:r w:rsidRPr="00DB231B">
        <w:rPr>
          <w:rFonts w:ascii="Times" w:eastAsia="宋体" w:hAnsi="Times" w:cs="黑体" w:hint="eastAsia"/>
          <w:sz w:val="22"/>
        </w:rPr>
        <w:t>以下，目前在</w:t>
      </w:r>
      <w:r>
        <w:rPr>
          <w:rFonts w:ascii="Times" w:eastAsia="宋体" w:hAnsi="Times" w:cs="黑体" w:hint="eastAsia"/>
          <w:sz w:val="22"/>
        </w:rPr>
        <w:t>工业涂装行业</w:t>
      </w:r>
      <w:r w:rsidRPr="00DB231B">
        <w:rPr>
          <w:rFonts w:ascii="Times" w:eastAsia="宋体" w:hAnsi="Times" w:cs="黑体" w:hint="eastAsia"/>
          <w:sz w:val="22"/>
        </w:rPr>
        <w:t>内适用性有限，尚难以全面推广。</w:t>
      </w:r>
    </w:p>
    <w:p w14:paraId="3DB323F6" w14:textId="6D0F3938" w:rsidR="005A0394" w:rsidRPr="00273A0D" w:rsidRDefault="005A0394" w:rsidP="00273A0D">
      <w:pPr>
        <w:ind w:firstLineChars="200" w:firstLine="440"/>
        <w:rPr>
          <w:rFonts w:ascii="Times" w:eastAsia="宋体" w:hAnsi="Times" w:cs="黑体"/>
          <w:sz w:val="22"/>
        </w:rPr>
      </w:pPr>
      <w:r w:rsidRPr="005A0394">
        <w:rPr>
          <w:rFonts w:ascii="Times" w:eastAsia="宋体" w:hAnsi="Times" w:cs="黑体" w:hint="eastAsia"/>
          <w:sz w:val="22"/>
        </w:rPr>
        <w:t>近年来，根据“重点行业</w:t>
      </w:r>
      <w:r w:rsidRPr="005A0394">
        <w:rPr>
          <w:rFonts w:ascii="Times" w:eastAsia="宋体" w:hAnsi="Times" w:cs="黑体"/>
          <w:sz w:val="22"/>
        </w:rPr>
        <w:t>VOCs</w:t>
      </w:r>
      <w:r w:rsidRPr="005A0394">
        <w:rPr>
          <w:rFonts w:ascii="Times" w:eastAsia="宋体" w:hAnsi="Times" w:cs="黑体"/>
          <w:sz w:val="22"/>
        </w:rPr>
        <w:t>综合管理系统</w:t>
      </w:r>
      <w:r w:rsidRPr="005A0394">
        <w:rPr>
          <w:rFonts w:ascii="Times" w:eastAsia="宋体" w:hAnsi="Times" w:cs="黑体"/>
          <w:sz w:val="22"/>
        </w:rPr>
        <w:t>”</w:t>
      </w:r>
      <w:r w:rsidRPr="005A0394">
        <w:rPr>
          <w:rFonts w:ascii="Times" w:eastAsia="宋体" w:hAnsi="Times" w:cs="黑体"/>
          <w:sz w:val="22"/>
        </w:rPr>
        <w:t>填报数据，全省低</w:t>
      </w:r>
      <w:r w:rsidRPr="005A0394">
        <w:rPr>
          <w:rFonts w:ascii="Times" w:eastAsia="宋体" w:hAnsi="Times" w:cs="黑体"/>
          <w:sz w:val="22"/>
        </w:rPr>
        <w:t>VOCs</w:t>
      </w:r>
      <w:r w:rsidRPr="005A0394">
        <w:rPr>
          <w:rFonts w:ascii="Times" w:eastAsia="宋体" w:hAnsi="Times" w:cs="黑体"/>
          <w:sz w:val="22"/>
        </w:rPr>
        <w:t>含量涂料替代工程数量约</w:t>
      </w:r>
      <w:r w:rsidRPr="005A0394">
        <w:rPr>
          <w:rFonts w:ascii="Times" w:eastAsia="宋体" w:hAnsi="Times" w:cs="黑体"/>
          <w:sz w:val="22"/>
        </w:rPr>
        <w:t>350</w:t>
      </w:r>
      <w:r w:rsidRPr="005A0394">
        <w:rPr>
          <w:rFonts w:ascii="Times" w:eastAsia="宋体" w:hAnsi="Times" w:cs="黑体"/>
          <w:sz w:val="22"/>
        </w:rPr>
        <w:t>项，占治理工程总数的</w:t>
      </w:r>
      <w:r w:rsidRPr="005A0394">
        <w:rPr>
          <w:rFonts w:ascii="Times" w:eastAsia="宋体" w:hAnsi="Times" w:cs="黑体"/>
          <w:sz w:val="22"/>
        </w:rPr>
        <w:t>2%-3%</w:t>
      </w:r>
      <w:r w:rsidRPr="005A0394">
        <w:rPr>
          <w:rFonts w:ascii="Times" w:eastAsia="宋体" w:hAnsi="Times" w:cs="黑体"/>
          <w:sz w:val="22"/>
        </w:rPr>
        <w:t>，</w:t>
      </w:r>
      <w:r w:rsidRPr="005A0394">
        <w:rPr>
          <w:rFonts w:ascii="Times" w:eastAsia="宋体" w:hAnsi="Times" w:cs="黑体"/>
          <w:sz w:val="22"/>
        </w:rPr>
        <w:t>VOCs</w:t>
      </w:r>
      <w:r w:rsidRPr="005A0394">
        <w:rPr>
          <w:rFonts w:ascii="Times" w:eastAsia="宋体" w:hAnsi="Times" w:cs="黑体"/>
          <w:sz w:val="22"/>
        </w:rPr>
        <w:t>减排量占</w:t>
      </w:r>
      <w:r w:rsidRPr="005A0394">
        <w:rPr>
          <w:rFonts w:ascii="Times" w:eastAsia="宋体" w:hAnsi="Times" w:cs="黑体"/>
          <w:sz w:val="22"/>
        </w:rPr>
        <w:t>7%-10%</w:t>
      </w:r>
      <w:r w:rsidRPr="005A0394">
        <w:rPr>
          <w:rFonts w:ascii="Times" w:eastAsia="宋体" w:hAnsi="Times" w:cs="黑体"/>
          <w:sz w:val="22"/>
        </w:rPr>
        <w:t>。工业涂装领域溶剂型涂料使用比例超过</w:t>
      </w:r>
      <w:r w:rsidRPr="005A0394">
        <w:rPr>
          <w:rFonts w:ascii="Times" w:eastAsia="宋体" w:hAnsi="Times" w:cs="黑体"/>
          <w:sz w:val="22"/>
        </w:rPr>
        <w:t>70%</w:t>
      </w:r>
      <w:r w:rsidRPr="005A0394">
        <w:rPr>
          <w:rFonts w:ascii="Times" w:eastAsia="宋体" w:hAnsi="Times" w:cs="黑体"/>
          <w:sz w:val="22"/>
        </w:rPr>
        <w:t>，水性、高固体分、辐射固化、粉末、无溶剂等环境友好型涂料占比不足</w:t>
      </w:r>
      <w:r w:rsidRPr="005A0394">
        <w:rPr>
          <w:rFonts w:ascii="Times" w:eastAsia="宋体" w:hAnsi="Times" w:cs="黑体"/>
          <w:sz w:val="22"/>
        </w:rPr>
        <w:t>30%</w:t>
      </w:r>
      <w:r w:rsidRPr="005A0394">
        <w:rPr>
          <w:rFonts w:ascii="Times" w:eastAsia="宋体" w:hAnsi="Times" w:cs="黑体"/>
          <w:sz w:val="22"/>
        </w:rPr>
        <w:t>，尤其是在电子电器制造</w:t>
      </w:r>
      <w:r>
        <w:rPr>
          <w:rFonts w:ascii="Times" w:eastAsia="宋体" w:hAnsi="Times" w:cs="黑体" w:hint="eastAsia"/>
          <w:sz w:val="22"/>
        </w:rPr>
        <w:t>、</w:t>
      </w:r>
      <w:r w:rsidRPr="005A0394">
        <w:rPr>
          <w:rFonts w:ascii="Times" w:eastAsia="宋体" w:hAnsi="Times" w:cs="黑体"/>
          <w:sz w:val="22"/>
        </w:rPr>
        <w:t>汽车维修</w:t>
      </w:r>
      <w:r>
        <w:rPr>
          <w:rFonts w:ascii="Times" w:eastAsia="宋体" w:hAnsi="Times" w:cs="黑体" w:hint="eastAsia"/>
          <w:sz w:val="22"/>
        </w:rPr>
        <w:t>和装备制造</w:t>
      </w:r>
      <w:r w:rsidRPr="005A0394">
        <w:rPr>
          <w:rFonts w:ascii="Times" w:eastAsia="宋体" w:hAnsi="Times" w:cs="黑体"/>
          <w:sz w:val="22"/>
        </w:rPr>
        <w:t>等领域，低</w:t>
      </w:r>
      <w:r w:rsidRPr="005A0394">
        <w:rPr>
          <w:rFonts w:ascii="Times" w:eastAsia="宋体" w:hAnsi="Times" w:cs="黑体"/>
          <w:sz w:val="22"/>
        </w:rPr>
        <w:t>VOCs</w:t>
      </w:r>
      <w:r w:rsidRPr="005A0394">
        <w:rPr>
          <w:rFonts w:ascii="Times" w:eastAsia="宋体" w:hAnsi="Times" w:cs="黑体"/>
          <w:sz w:val="22"/>
        </w:rPr>
        <w:t>含量涂料替代技术尚不成熟，难以全面开展替代工作</w:t>
      </w:r>
      <w:r>
        <w:rPr>
          <w:rFonts w:ascii="Times" w:eastAsia="宋体" w:hAnsi="Times" w:cs="黑体" w:hint="eastAsia"/>
          <w:sz w:val="22"/>
        </w:rPr>
        <w:t>，源头替代率仅为</w:t>
      </w:r>
      <w:r>
        <w:rPr>
          <w:rFonts w:ascii="Times" w:eastAsia="宋体" w:hAnsi="Times" w:cs="黑体" w:hint="eastAsia"/>
          <w:sz w:val="22"/>
        </w:rPr>
        <w:t>1</w:t>
      </w:r>
      <w:r>
        <w:rPr>
          <w:rFonts w:ascii="Times" w:eastAsia="宋体" w:hAnsi="Times" w:cs="黑体"/>
          <w:sz w:val="22"/>
        </w:rPr>
        <w:t>0</w:t>
      </w:r>
      <w:r>
        <w:rPr>
          <w:rFonts w:ascii="Times" w:eastAsia="宋体" w:hAnsi="Times" w:cs="黑体" w:hint="eastAsia"/>
          <w:sz w:val="22"/>
        </w:rPr>
        <w:t>%</w:t>
      </w:r>
      <w:r>
        <w:rPr>
          <w:rFonts w:ascii="Times" w:eastAsia="宋体" w:hAnsi="Times" w:cs="黑体" w:hint="eastAsia"/>
          <w:sz w:val="22"/>
        </w:rPr>
        <w:t>；金属制品制造行业目前约</w:t>
      </w:r>
      <w:r>
        <w:rPr>
          <w:rFonts w:ascii="Times" w:eastAsia="宋体" w:hAnsi="Times" w:cs="黑体" w:hint="eastAsia"/>
          <w:sz w:val="22"/>
        </w:rPr>
        <w:t>4</w:t>
      </w:r>
      <w:r>
        <w:rPr>
          <w:rFonts w:ascii="Times" w:eastAsia="宋体" w:hAnsi="Times" w:cs="黑体"/>
          <w:sz w:val="22"/>
        </w:rPr>
        <w:t>5</w:t>
      </w:r>
      <w:r>
        <w:rPr>
          <w:rFonts w:ascii="Times" w:eastAsia="宋体" w:hAnsi="Times" w:cs="黑体" w:hint="eastAsia"/>
          <w:sz w:val="22"/>
        </w:rPr>
        <w:t>%</w:t>
      </w:r>
      <w:r>
        <w:rPr>
          <w:rFonts w:ascii="Times" w:eastAsia="宋体" w:hAnsi="Times" w:cs="黑体" w:hint="eastAsia"/>
          <w:sz w:val="22"/>
        </w:rPr>
        <w:t>采用水性，</w:t>
      </w:r>
      <w:r>
        <w:rPr>
          <w:rFonts w:ascii="Times" w:eastAsia="宋体" w:hAnsi="Times" w:cs="黑体" w:hint="eastAsia"/>
          <w:sz w:val="22"/>
        </w:rPr>
        <w:t>5</w:t>
      </w:r>
      <w:r>
        <w:rPr>
          <w:rFonts w:ascii="Times" w:eastAsia="宋体" w:hAnsi="Times" w:cs="黑体"/>
          <w:sz w:val="22"/>
        </w:rPr>
        <w:t>5</w:t>
      </w:r>
      <w:r>
        <w:rPr>
          <w:rFonts w:ascii="Times" w:eastAsia="宋体" w:hAnsi="Times" w:cs="黑体" w:hint="eastAsia"/>
          <w:sz w:val="22"/>
        </w:rPr>
        <w:t>%</w:t>
      </w:r>
      <w:r>
        <w:rPr>
          <w:rFonts w:ascii="Times" w:eastAsia="宋体" w:hAnsi="Times" w:cs="黑体" w:hint="eastAsia"/>
          <w:sz w:val="22"/>
        </w:rPr>
        <w:t>采用溶剂型；集装箱行业和轨道交通行业目前源头替代率较高，分别为</w:t>
      </w:r>
      <w:r>
        <w:rPr>
          <w:rFonts w:ascii="Times" w:eastAsia="宋体" w:hAnsi="Times" w:cs="黑体" w:hint="eastAsia"/>
          <w:sz w:val="22"/>
        </w:rPr>
        <w:t>9</w:t>
      </w:r>
      <w:r>
        <w:rPr>
          <w:rFonts w:ascii="Times" w:eastAsia="宋体" w:hAnsi="Times" w:cs="黑体"/>
          <w:sz w:val="22"/>
        </w:rPr>
        <w:t>9</w:t>
      </w:r>
      <w:r>
        <w:rPr>
          <w:rFonts w:ascii="Times" w:eastAsia="宋体" w:hAnsi="Times" w:cs="黑体" w:hint="eastAsia"/>
          <w:sz w:val="22"/>
        </w:rPr>
        <w:t>%</w:t>
      </w:r>
      <w:r>
        <w:rPr>
          <w:rFonts w:ascii="Times" w:eastAsia="宋体" w:hAnsi="Times" w:cs="黑体" w:hint="eastAsia"/>
          <w:sz w:val="22"/>
        </w:rPr>
        <w:t>和</w:t>
      </w:r>
      <w:r>
        <w:rPr>
          <w:rFonts w:ascii="Times" w:eastAsia="宋体" w:hAnsi="Times" w:cs="黑体" w:hint="eastAsia"/>
          <w:sz w:val="22"/>
        </w:rPr>
        <w:t>8</w:t>
      </w:r>
      <w:r>
        <w:rPr>
          <w:rFonts w:ascii="Times" w:eastAsia="宋体" w:hAnsi="Times" w:cs="黑体"/>
          <w:sz w:val="22"/>
        </w:rPr>
        <w:t>0</w:t>
      </w:r>
      <w:r>
        <w:rPr>
          <w:rFonts w:ascii="Times" w:eastAsia="宋体" w:hAnsi="Times" w:cs="黑体" w:hint="eastAsia"/>
          <w:sz w:val="22"/>
        </w:rPr>
        <w:t>%</w:t>
      </w:r>
      <w:r>
        <w:rPr>
          <w:rFonts w:ascii="Times" w:eastAsia="宋体" w:hAnsi="Times" w:cs="黑体" w:hint="eastAsia"/>
          <w:sz w:val="22"/>
        </w:rPr>
        <w:t>。</w:t>
      </w:r>
    </w:p>
    <w:p w14:paraId="4E9F3E29" w14:textId="30E8B09A" w:rsidR="0052465D" w:rsidRPr="002E2E30" w:rsidRDefault="0052465D" w:rsidP="0052465D">
      <w:pPr>
        <w:ind w:firstLineChars="790" w:firstLine="1738"/>
        <w:rPr>
          <w:rFonts w:ascii="Times" w:eastAsia="宋体" w:hAnsi="Times" w:cs="黑体"/>
          <w:b/>
          <w:bCs/>
          <w:color w:val="000000" w:themeColor="text1"/>
          <w:sz w:val="22"/>
          <w:szCs w:val="32"/>
        </w:rPr>
      </w:pPr>
      <w:r w:rsidRPr="002E2E30">
        <w:rPr>
          <w:rFonts w:ascii="Times" w:eastAsia="宋体" w:hAnsi="Times" w:cs="黑体" w:hint="eastAsia"/>
          <w:color w:val="000000" w:themeColor="text1"/>
          <w:sz w:val="22"/>
          <w:szCs w:val="32"/>
        </w:rPr>
        <w:t>表</w:t>
      </w:r>
      <w:r w:rsidRPr="002E2E30">
        <w:rPr>
          <w:rFonts w:ascii="Times" w:eastAsia="宋体" w:hAnsi="Times" w:cs="黑体"/>
          <w:color w:val="000000" w:themeColor="text1"/>
          <w:sz w:val="22"/>
          <w:szCs w:val="32"/>
        </w:rPr>
        <w:t>4.</w:t>
      </w:r>
      <w:r w:rsidR="00273A0D" w:rsidRPr="002E2E30">
        <w:rPr>
          <w:rFonts w:ascii="Times" w:eastAsia="宋体" w:hAnsi="Times" w:cs="黑体"/>
          <w:color w:val="000000" w:themeColor="text1"/>
          <w:sz w:val="22"/>
          <w:szCs w:val="32"/>
        </w:rPr>
        <w:t>4</w:t>
      </w:r>
      <w:r w:rsidRPr="002E2E30">
        <w:rPr>
          <w:rFonts w:ascii="Times" w:eastAsia="宋体" w:hAnsi="Times" w:cs="黑体"/>
          <w:color w:val="000000" w:themeColor="text1"/>
          <w:sz w:val="22"/>
          <w:szCs w:val="32"/>
        </w:rPr>
        <w:t xml:space="preserve">- 1 </w:t>
      </w:r>
      <w:r w:rsidRPr="002E2E30">
        <w:rPr>
          <w:rFonts w:ascii="Times" w:eastAsia="宋体" w:hAnsi="Times" w:cs="黑体" w:hint="eastAsia"/>
          <w:color w:val="000000" w:themeColor="text1"/>
          <w:sz w:val="22"/>
          <w:szCs w:val="32"/>
        </w:rPr>
        <w:t>工业涂装重点行业水性涂料替代进程</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820"/>
        <w:gridCol w:w="1460"/>
        <w:gridCol w:w="1040"/>
        <w:gridCol w:w="1680"/>
      </w:tblGrid>
      <w:tr w:rsidR="002E2E30" w:rsidRPr="002E2E30" w14:paraId="790B4CD1" w14:textId="77777777" w:rsidTr="00E5037D">
        <w:trPr>
          <w:trHeight w:val="280"/>
          <w:jc w:val="center"/>
        </w:trPr>
        <w:tc>
          <w:tcPr>
            <w:tcW w:w="1040" w:type="dxa"/>
            <w:vMerge w:val="restart"/>
            <w:shd w:val="clear" w:color="auto" w:fill="auto"/>
            <w:vAlign w:val="center"/>
            <w:hideMark/>
          </w:tcPr>
          <w:p w14:paraId="4E209C7D"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hint="eastAsia"/>
                <w:color w:val="000000" w:themeColor="text1"/>
                <w:kern w:val="0"/>
                <w:sz w:val="21"/>
                <w:szCs w:val="21"/>
              </w:rPr>
              <w:t>序号</w:t>
            </w:r>
          </w:p>
        </w:tc>
        <w:tc>
          <w:tcPr>
            <w:tcW w:w="1820" w:type="dxa"/>
            <w:vMerge w:val="restart"/>
            <w:shd w:val="clear" w:color="auto" w:fill="auto"/>
            <w:vAlign w:val="center"/>
            <w:hideMark/>
          </w:tcPr>
          <w:p w14:paraId="5420346F"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hint="eastAsia"/>
                <w:color w:val="000000" w:themeColor="text1"/>
                <w:kern w:val="0"/>
                <w:sz w:val="21"/>
                <w:szCs w:val="21"/>
              </w:rPr>
              <w:t>行业类别</w:t>
            </w:r>
          </w:p>
        </w:tc>
        <w:tc>
          <w:tcPr>
            <w:tcW w:w="4180" w:type="dxa"/>
            <w:gridSpan w:val="3"/>
            <w:shd w:val="clear" w:color="auto" w:fill="auto"/>
            <w:vAlign w:val="center"/>
            <w:hideMark/>
          </w:tcPr>
          <w:p w14:paraId="72887C09"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hint="eastAsia"/>
                <w:color w:val="000000" w:themeColor="text1"/>
                <w:kern w:val="0"/>
                <w:sz w:val="21"/>
                <w:szCs w:val="21"/>
              </w:rPr>
              <w:t>不同类型涂料占比</w:t>
            </w:r>
          </w:p>
        </w:tc>
      </w:tr>
      <w:tr w:rsidR="002E2E30" w:rsidRPr="002E2E30" w14:paraId="4E01AB6D" w14:textId="77777777" w:rsidTr="00E5037D">
        <w:trPr>
          <w:trHeight w:val="280"/>
          <w:jc w:val="center"/>
        </w:trPr>
        <w:tc>
          <w:tcPr>
            <w:tcW w:w="1040" w:type="dxa"/>
            <w:vMerge/>
            <w:vAlign w:val="center"/>
            <w:hideMark/>
          </w:tcPr>
          <w:p w14:paraId="418EEF54" w14:textId="77777777" w:rsidR="0052465D" w:rsidRPr="002E2E30" w:rsidRDefault="0052465D" w:rsidP="0052465D">
            <w:pPr>
              <w:widowControl/>
              <w:spacing w:line="240" w:lineRule="auto"/>
              <w:jc w:val="left"/>
              <w:rPr>
                <w:rFonts w:ascii="宋体" w:eastAsia="宋体" w:hAnsi="宋体" w:cs="宋体"/>
                <w:color w:val="000000" w:themeColor="text1"/>
                <w:kern w:val="0"/>
                <w:sz w:val="21"/>
                <w:szCs w:val="21"/>
              </w:rPr>
            </w:pPr>
          </w:p>
        </w:tc>
        <w:tc>
          <w:tcPr>
            <w:tcW w:w="1820" w:type="dxa"/>
            <w:vMerge/>
            <w:vAlign w:val="center"/>
            <w:hideMark/>
          </w:tcPr>
          <w:p w14:paraId="238037AB" w14:textId="77777777" w:rsidR="0052465D" w:rsidRPr="002E2E30" w:rsidRDefault="0052465D" w:rsidP="0052465D">
            <w:pPr>
              <w:widowControl/>
              <w:spacing w:line="240" w:lineRule="auto"/>
              <w:jc w:val="left"/>
              <w:rPr>
                <w:rFonts w:ascii="宋体" w:eastAsia="宋体" w:hAnsi="宋体" w:cs="宋体"/>
                <w:color w:val="000000" w:themeColor="text1"/>
                <w:kern w:val="0"/>
                <w:sz w:val="21"/>
                <w:szCs w:val="21"/>
              </w:rPr>
            </w:pPr>
          </w:p>
        </w:tc>
        <w:tc>
          <w:tcPr>
            <w:tcW w:w="1460" w:type="dxa"/>
            <w:shd w:val="clear" w:color="auto" w:fill="auto"/>
            <w:vAlign w:val="center"/>
            <w:hideMark/>
          </w:tcPr>
          <w:p w14:paraId="08E45FE9"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hint="eastAsia"/>
                <w:color w:val="000000" w:themeColor="text1"/>
                <w:kern w:val="0"/>
                <w:sz w:val="21"/>
                <w:szCs w:val="21"/>
              </w:rPr>
              <w:t>水性</w:t>
            </w:r>
          </w:p>
        </w:tc>
        <w:tc>
          <w:tcPr>
            <w:tcW w:w="1040" w:type="dxa"/>
            <w:shd w:val="clear" w:color="auto" w:fill="auto"/>
            <w:vAlign w:val="center"/>
            <w:hideMark/>
          </w:tcPr>
          <w:p w14:paraId="3C401761"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hint="eastAsia"/>
                <w:color w:val="000000" w:themeColor="text1"/>
                <w:kern w:val="0"/>
                <w:sz w:val="21"/>
                <w:szCs w:val="21"/>
              </w:rPr>
              <w:t>溶剂型</w:t>
            </w:r>
          </w:p>
        </w:tc>
        <w:tc>
          <w:tcPr>
            <w:tcW w:w="1680" w:type="dxa"/>
            <w:shd w:val="clear" w:color="auto" w:fill="auto"/>
            <w:vAlign w:val="center"/>
            <w:hideMark/>
          </w:tcPr>
          <w:p w14:paraId="01CDC4C0"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hint="eastAsia"/>
                <w:color w:val="000000" w:themeColor="text1"/>
                <w:kern w:val="0"/>
                <w:sz w:val="21"/>
                <w:szCs w:val="21"/>
              </w:rPr>
              <w:t>其他</w:t>
            </w:r>
          </w:p>
        </w:tc>
      </w:tr>
      <w:tr w:rsidR="002E2E30" w:rsidRPr="002E2E30" w14:paraId="46CE557C" w14:textId="77777777" w:rsidTr="00E5037D">
        <w:trPr>
          <w:trHeight w:val="280"/>
          <w:jc w:val="center"/>
        </w:trPr>
        <w:tc>
          <w:tcPr>
            <w:tcW w:w="1040" w:type="dxa"/>
            <w:shd w:val="clear" w:color="auto" w:fill="auto"/>
            <w:vAlign w:val="center"/>
            <w:hideMark/>
          </w:tcPr>
          <w:p w14:paraId="311A5ED9"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color w:val="000000" w:themeColor="text1"/>
                <w:kern w:val="0"/>
                <w:sz w:val="21"/>
                <w:szCs w:val="21"/>
              </w:rPr>
              <w:lastRenderedPageBreak/>
              <w:t>1</w:t>
            </w:r>
          </w:p>
        </w:tc>
        <w:tc>
          <w:tcPr>
            <w:tcW w:w="1820" w:type="dxa"/>
            <w:shd w:val="clear" w:color="auto" w:fill="auto"/>
            <w:vAlign w:val="center"/>
            <w:hideMark/>
          </w:tcPr>
          <w:p w14:paraId="5BB58B0A"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hint="eastAsia"/>
                <w:color w:val="000000" w:themeColor="text1"/>
                <w:kern w:val="0"/>
                <w:sz w:val="21"/>
                <w:szCs w:val="21"/>
              </w:rPr>
              <w:t>集装箱行业</w:t>
            </w:r>
          </w:p>
        </w:tc>
        <w:tc>
          <w:tcPr>
            <w:tcW w:w="1460" w:type="dxa"/>
            <w:shd w:val="clear" w:color="auto" w:fill="auto"/>
            <w:vAlign w:val="center"/>
            <w:hideMark/>
          </w:tcPr>
          <w:p w14:paraId="5EA3E129"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color w:val="000000" w:themeColor="text1"/>
                <w:kern w:val="0"/>
                <w:sz w:val="21"/>
                <w:szCs w:val="21"/>
              </w:rPr>
              <w:t>99%</w:t>
            </w:r>
          </w:p>
        </w:tc>
        <w:tc>
          <w:tcPr>
            <w:tcW w:w="1040" w:type="dxa"/>
            <w:shd w:val="clear" w:color="auto" w:fill="auto"/>
            <w:vAlign w:val="center"/>
            <w:hideMark/>
          </w:tcPr>
          <w:p w14:paraId="5001DCA0"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color w:val="000000" w:themeColor="text1"/>
                <w:kern w:val="0"/>
                <w:sz w:val="21"/>
                <w:szCs w:val="21"/>
              </w:rPr>
              <w:t>1%</w:t>
            </w:r>
          </w:p>
        </w:tc>
        <w:tc>
          <w:tcPr>
            <w:tcW w:w="1680" w:type="dxa"/>
            <w:shd w:val="clear" w:color="auto" w:fill="auto"/>
            <w:vAlign w:val="center"/>
            <w:hideMark/>
          </w:tcPr>
          <w:p w14:paraId="7279D431" w14:textId="77777777" w:rsidR="0052465D" w:rsidRPr="002E2E30" w:rsidRDefault="0052465D" w:rsidP="0052465D">
            <w:pPr>
              <w:widowControl/>
              <w:spacing w:line="240" w:lineRule="auto"/>
              <w:jc w:val="center"/>
              <w:rPr>
                <w:rFonts w:ascii="宋体" w:eastAsia="宋体" w:hAnsi="宋体" w:cs="宋体"/>
                <w:color w:val="000000" w:themeColor="text1"/>
                <w:kern w:val="0"/>
                <w:sz w:val="21"/>
                <w:szCs w:val="21"/>
              </w:rPr>
            </w:pPr>
            <w:r w:rsidRPr="002E2E30">
              <w:rPr>
                <w:rFonts w:ascii="宋体" w:eastAsia="宋体" w:hAnsi="宋体" w:cs="宋体"/>
                <w:color w:val="000000" w:themeColor="text1"/>
                <w:kern w:val="0"/>
                <w:sz w:val="21"/>
                <w:szCs w:val="21"/>
              </w:rPr>
              <w:t>/</w:t>
            </w:r>
          </w:p>
        </w:tc>
      </w:tr>
      <w:tr w:rsidR="0052465D" w:rsidRPr="00DC6B46" w14:paraId="67EF8B31" w14:textId="77777777" w:rsidTr="00E5037D">
        <w:trPr>
          <w:trHeight w:val="560"/>
          <w:jc w:val="center"/>
        </w:trPr>
        <w:tc>
          <w:tcPr>
            <w:tcW w:w="1040" w:type="dxa"/>
            <w:shd w:val="clear" w:color="auto" w:fill="auto"/>
            <w:vAlign w:val="center"/>
            <w:hideMark/>
          </w:tcPr>
          <w:p w14:paraId="0EFC4320" w14:textId="13F335D2" w:rsidR="0052465D" w:rsidRPr="002E2E30" w:rsidRDefault="002E2E30"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w:t>
            </w:r>
          </w:p>
        </w:tc>
        <w:tc>
          <w:tcPr>
            <w:tcW w:w="1820" w:type="dxa"/>
            <w:shd w:val="clear" w:color="auto" w:fill="auto"/>
            <w:vAlign w:val="center"/>
            <w:hideMark/>
          </w:tcPr>
          <w:p w14:paraId="7EA7C95C" w14:textId="40A0EFDE" w:rsidR="0052465D" w:rsidRPr="002E2E30" w:rsidRDefault="002E2E30"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装备制造</w:t>
            </w:r>
            <w:r w:rsidR="0052465D" w:rsidRPr="002E2E30">
              <w:rPr>
                <w:rFonts w:ascii="宋体" w:eastAsia="宋体" w:hAnsi="宋体" w:cs="宋体" w:hint="eastAsia"/>
                <w:color w:val="000000"/>
                <w:kern w:val="0"/>
                <w:sz w:val="21"/>
                <w:szCs w:val="21"/>
              </w:rPr>
              <w:t>行业</w:t>
            </w:r>
          </w:p>
        </w:tc>
        <w:tc>
          <w:tcPr>
            <w:tcW w:w="1460" w:type="dxa"/>
            <w:shd w:val="clear" w:color="auto" w:fill="auto"/>
            <w:vAlign w:val="center"/>
            <w:hideMark/>
          </w:tcPr>
          <w:p w14:paraId="05E4CB1B" w14:textId="77777777"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color w:val="000000"/>
                <w:kern w:val="0"/>
                <w:sz w:val="21"/>
                <w:szCs w:val="21"/>
              </w:rPr>
              <w:t>10%</w:t>
            </w:r>
          </w:p>
        </w:tc>
        <w:tc>
          <w:tcPr>
            <w:tcW w:w="1040" w:type="dxa"/>
            <w:shd w:val="clear" w:color="auto" w:fill="auto"/>
            <w:vAlign w:val="center"/>
            <w:hideMark/>
          </w:tcPr>
          <w:p w14:paraId="355087E0" w14:textId="77777777"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color w:val="000000"/>
                <w:kern w:val="0"/>
                <w:sz w:val="21"/>
                <w:szCs w:val="21"/>
              </w:rPr>
              <w:t>72%</w:t>
            </w:r>
          </w:p>
        </w:tc>
        <w:tc>
          <w:tcPr>
            <w:tcW w:w="1680" w:type="dxa"/>
            <w:shd w:val="clear" w:color="auto" w:fill="auto"/>
            <w:vAlign w:val="center"/>
            <w:hideMark/>
          </w:tcPr>
          <w:p w14:paraId="6D7977A3" w14:textId="79791DAA"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color w:val="000000"/>
                <w:kern w:val="0"/>
                <w:sz w:val="21"/>
                <w:szCs w:val="21"/>
              </w:rPr>
              <w:t>18%（粉末和高固体</w:t>
            </w:r>
            <w:r w:rsidR="00B81E4E">
              <w:rPr>
                <w:rFonts w:ascii="宋体" w:eastAsia="宋体" w:hAnsi="宋体" w:cs="宋体" w:hint="eastAsia"/>
                <w:color w:val="000000"/>
                <w:kern w:val="0"/>
                <w:sz w:val="21"/>
                <w:szCs w:val="21"/>
              </w:rPr>
              <w:t>分</w:t>
            </w:r>
            <w:r w:rsidRPr="002E2E30">
              <w:rPr>
                <w:rFonts w:ascii="宋体" w:eastAsia="宋体" w:hAnsi="宋体" w:cs="宋体"/>
                <w:color w:val="000000"/>
                <w:kern w:val="0"/>
                <w:sz w:val="21"/>
                <w:szCs w:val="21"/>
              </w:rPr>
              <w:t>）</w:t>
            </w:r>
          </w:p>
        </w:tc>
      </w:tr>
      <w:tr w:rsidR="0052465D" w:rsidRPr="00DC6B46" w14:paraId="3B57273F" w14:textId="77777777" w:rsidTr="00E5037D">
        <w:trPr>
          <w:trHeight w:val="280"/>
          <w:jc w:val="center"/>
        </w:trPr>
        <w:tc>
          <w:tcPr>
            <w:tcW w:w="1040" w:type="dxa"/>
            <w:shd w:val="clear" w:color="auto" w:fill="auto"/>
            <w:vAlign w:val="center"/>
            <w:hideMark/>
          </w:tcPr>
          <w:p w14:paraId="4F455354" w14:textId="4EA16ADD" w:rsidR="0052465D" w:rsidRPr="002E2E30" w:rsidRDefault="002E2E30"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3</w:t>
            </w:r>
          </w:p>
        </w:tc>
        <w:tc>
          <w:tcPr>
            <w:tcW w:w="1820" w:type="dxa"/>
            <w:shd w:val="clear" w:color="auto" w:fill="auto"/>
            <w:vAlign w:val="center"/>
            <w:hideMark/>
          </w:tcPr>
          <w:p w14:paraId="319A8F7D" w14:textId="149374F7" w:rsidR="0052465D" w:rsidRPr="002E2E30" w:rsidRDefault="002E2E30" w:rsidP="0052465D">
            <w:pPr>
              <w:widowControl/>
              <w:spacing w:line="240" w:lineRule="auto"/>
              <w:jc w:val="center"/>
              <w:rPr>
                <w:rFonts w:ascii="宋体" w:eastAsia="宋体" w:hAnsi="宋体" w:cs="宋体"/>
                <w:color w:val="000000"/>
                <w:kern w:val="0"/>
                <w:sz w:val="21"/>
                <w:szCs w:val="21"/>
              </w:rPr>
            </w:pPr>
            <w:r w:rsidRPr="00071859">
              <w:rPr>
                <w:rFonts w:ascii="宋体" w:eastAsia="宋体" w:hAnsi="宋体" w:cs="宋体" w:hint="eastAsia"/>
                <w:color w:val="000000"/>
                <w:kern w:val="0"/>
                <w:sz w:val="21"/>
                <w:szCs w:val="21"/>
              </w:rPr>
              <w:t>金属制品</w:t>
            </w:r>
          </w:p>
        </w:tc>
        <w:tc>
          <w:tcPr>
            <w:tcW w:w="1460" w:type="dxa"/>
            <w:shd w:val="clear" w:color="auto" w:fill="auto"/>
            <w:vAlign w:val="center"/>
            <w:hideMark/>
          </w:tcPr>
          <w:p w14:paraId="117F7D50" w14:textId="77777777"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color w:val="000000"/>
                <w:kern w:val="0"/>
                <w:sz w:val="21"/>
                <w:szCs w:val="21"/>
              </w:rPr>
              <w:t>45%</w:t>
            </w:r>
          </w:p>
        </w:tc>
        <w:tc>
          <w:tcPr>
            <w:tcW w:w="1040" w:type="dxa"/>
            <w:shd w:val="clear" w:color="auto" w:fill="auto"/>
            <w:vAlign w:val="center"/>
            <w:hideMark/>
          </w:tcPr>
          <w:p w14:paraId="62F723CD" w14:textId="77777777"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color w:val="000000"/>
                <w:kern w:val="0"/>
                <w:sz w:val="21"/>
                <w:szCs w:val="21"/>
              </w:rPr>
              <w:t>55%</w:t>
            </w:r>
          </w:p>
        </w:tc>
        <w:tc>
          <w:tcPr>
            <w:tcW w:w="1680" w:type="dxa"/>
            <w:shd w:val="clear" w:color="auto" w:fill="auto"/>
            <w:vAlign w:val="center"/>
            <w:hideMark/>
          </w:tcPr>
          <w:p w14:paraId="3E256316" w14:textId="77777777"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color w:val="000000"/>
                <w:kern w:val="0"/>
                <w:sz w:val="21"/>
                <w:szCs w:val="21"/>
              </w:rPr>
              <w:t>/</w:t>
            </w:r>
          </w:p>
        </w:tc>
      </w:tr>
      <w:tr w:rsidR="0052465D" w:rsidRPr="00DC6B46" w14:paraId="49AF3E84" w14:textId="77777777" w:rsidTr="00E5037D">
        <w:trPr>
          <w:trHeight w:val="280"/>
          <w:jc w:val="center"/>
        </w:trPr>
        <w:tc>
          <w:tcPr>
            <w:tcW w:w="1040" w:type="dxa"/>
            <w:shd w:val="clear" w:color="auto" w:fill="auto"/>
            <w:vAlign w:val="center"/>
            <w:hideMark/>
          </w:tcPr>
          <w:p w14:paraId="19897714" w14:textId="4A11C0A0" w:rsidR="0052465D" w:rsidRPr="002E2E30" w:rsidRDefault="002E2E30"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4</w:t>
            </w:r>
          </w:p>
        </w:tc>
        <w:tc>
          <w:tcPr>
            <w:tcW w:w="1820" w:type="dxa"/>
            <w:shd w:val="clear" w:color="auto" w:fill="auto"/>
            <w:vAlign w:val="center"/>
            <w:hideMark/>
          </w:tcPr>
          <w:p w14:paraId="49A9EFEA" w14:textId="77777777"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hint="eastAsia"/>
                <w:color w:val="000000"/>
                <w:kern w:val="0"/>
                <w:sz w:val="21"/>
                <w:szCs w:val="21"/>
              </w:rPr>
              <w:t>轨道交通行业</w:t>
            </w:r>
          </w:p>
        </w:tc>
        <w:tc>
          <w:tcPr>
            <w:tcW w:w="1460" w:type="dxa"/>
            <w:shd w:val="clear" w:color="auto" w:fill="auto"/>
            <w:vAlign w:val="center"/>
            <w:hideMark/>
          </w:tcPr>
          <w:p w14:paraId="1765BFF3" w14:textId="77777777"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color w:val="000000"/>
                <w:kern w:val="0"/>
                <w:sz w:val="21"/>
                <w:szCs w:val="21"/>
              </w:rPr>
              <w:t>80%</w:t>
            </w:r>
          </w:p>
        </w:tc>
        <w:tc>
          <w:tcPr>
            <w:tcW w:w="1040" w:type="dxa"/>
            <w:shd w:val="clear" w:color="auto" w:fill="auto"/>
            <w:vAlign w:val="center"/>
            <w:hideMark/>
          </w:tcPr>
          <w:p w14:paraId="35817BE2" w14:textId="77777777"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color w:val="000000"/>
                <w:kern w:val="0"/>
                <w:sz w:val="21"/>
                <w:szCs w:val="21"/>
              </w:rPr>
              <w:t>20%</w:t>
            </w:r>
          </w:p>
        </w:tc>
        <w:tc>
          <w:tcPr>
            <w:tcW w:w="1680" w:type="dxa"/>
            <w:shd w:val="clear" w:color="auto" w:fill="auto"/>
            <w:vAlign w:val="center"/>
            <w:hideMark/>
          </w:tcPr>
          <w:p w14:paraId="437A6631" w14:textId="77777777" w:rsidR="0052465D" w:rsidRPr="002E2E30" w:rsidRDefault="0052465D" w:rsidP="0052465D">
            <w:pPr>
              <w:widowControl/>
              <w:spacing w:line="240" w:lineRule="auto"/>
              <w:jc w:val="center"/>
              <w:rPr>
                <w:rFonts w:ascii="宋体" w:eastAsia="宋体" w:hAnsi="宋体" w:cs="宋体"/>
                <w:color w:val="000000"/>
                <w:kern w:val="0"/>
                <w:sz w:val="21"/>
                <w:szCs w:val="21"/>
              </w:rPr>
            </w:pPr>
            <w:r w:rsidRPr="002E2E30">
              <w:rPr>
                <w:rFonts w:ascii="宋体" w:eastAsia="宋体" w:hAnsi="宋体" w:cs="宋体"/>
                <w:color w:val="000000"/>
                <w:kern w:val="0"/>
                <w:sz w:val="21"/>
                <w:szCs w:val="21"/>
              </w:rPr>
              <w:t>/</w:t>
            </w:r>
          </w:p>
        </w:tc>
      </w:tr>
      <w:tr w:rsidR="00E5037D" w:rsidRPr="00DC6B46" w14:paraId="4B97288C" w14:textId="77777777" w:rsidTr="00E5037D">
        <w:trPr>
          <w:trHeight w:val="280"/>
          <w:jc w:val="center"/>
        </w:trPr>
        <w:tc>
          <w:tcPr>
            <w:tcW w:w="1040" w:type="dxa"/>
            <w:shd w:val="clear" w:color="auto" w:fill="auto"/>
            <w:vAlign w:val="center"/>
          </w:tcPr>
          <w:p w14:paraId="27832530" w14:textId="00FB72BB" w:rsidR="00E5037D"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5</w:t>
            </w:r>
          </w:p>
        </w:tc>
        <w:tc>
          <w:tcPr>
            <w:tcW w:w="1820" w:type="dxa"/>
            <w:shd w:val="clear" w:color="auto" w:fill="auto"/>
            <w:vAlign w:val="center"/>
          </w:tcPr>
          <w:p w14:paraId="6D367455" w14:textId="50AF0A2C" w:rsidR="00E5037D" w:rsidRPr="002E2E30"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电子电器制造</w:t>
            </w:r>
          </w:p>
        </w:tc>
        <w:tc>
          <w:tcPr>
            <w:tcW w:w="1460" w:type="dxa"/>
            <w:shd w:val="clear" w:color="auto" w:fill="auto"/>
            <w:vAlign w:val="center"/>
          </w:tcPr>
          <w:p w14:paraId="5D19CF2C" w14:textId="0AC5C5CC" w:rsidR="00E5037D" w:rsidRPr="002E2E30"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color w:val="000000"/>
                <w:kern w:val="0"/>
                <w:sz w:val="21"/>
                <w:szCs w:val="21"/>
              </w:rPr>
              <w:t>10</w:t>
            </w:r>
            <w:r>
              <w:rPr>
                <w:rFonts w:ascii="宋体" w:eastAsia="宋体" w:hAnsi="宋体" w:cs="宋体" w:hint="eastAsia"/>
                <w:color w:val="000000"/>
                <w:kern w:val="0"/>
                <w:sz w:val="21"/>
                <w:szCs w:val="21"/>
              </w:rPr>
              <w:t>%</w:t>
            </w:r>
          </w:p>
        </w:tc>
        <w:tc>
          <w:tcPr>
            <w:tcW w:w="1040" w:type="dxa"/>
            <w:shd w:val="clear" w:color="auto" w:fill="auto"/>
            <w:vAlign w:val="center"/>
          </w:tcPr>
          <w:p w14:paraId="422DB336" w14:textId="5A029A89" w:rsidR="00E5037D" w:rsidRPr="002E2E30"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color w:val="000000"/>
                <w:kern w:val="0"/>
                <w:sz w:val="21"/>
                <w:szCs w:val="21"/>
              </w:rPr>
              <w:t>79</w:t>
            </w:r>
            <w:r>
              <w:rPr>
                <w:rFonts w:ascii="宋体" w:eastAsia="宋体" w:hAnsi="宋体" w:cs="宋体" w:hint="eastAsia"/>
                <w:color w:val="000000"/>
                <w:kern w:val="0"/>
                <w:sz w:val="21"/>
                <w:szCs w:val="21"/>
              </w:rPr>
              <w:t>%</w:t>
            </w:r>
          </w:p>
        </w:tc>
        <w:tc>
          <w:tcPr>
            <w:tcW w:w="1680" w:type="dxa"/>
            <w:shd w:val="clear" w:color="auto" w:fill="auto"/>
            <w:vAlign w:val="center"/>
          </w:tcPr>
          <w:p w14:paraId="6E40EB7E" w14:textId="1580810A" w:rsidR="00E5037D" w:rsidRPr="002E2E30"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w:t>
            </w:r>
            <w:r>
              <w:rPr>
                <w:rFonts w:ascii="宋体" w:eastAsia="宋体" w:hAnsi="宋体" w:cs="宋体"/>
                <w:color w:val="000000"/>
                <w:kern w:val="0"/>
                <w:sz w:val="21"/>
                <w:szCs w:val="21"/>
              </w:rPr>
              <w:t>1</w:t>
            </w:r>
            <w:r>
              <w:rPr>
                <w:rFonts w:ascii="宋体" w:eastAsia="宋体" w:hAnsi="宋体" w:cs="宋体" w:hint="eastAsia"/>
                <w:color w:val="000000"/>
                <w:kern w:val="0"/>
                <w:sz w:val="21"/>
                <w:szCs w:val="21"/>
              </w:rPr>
              <w:t>%</w:t>
            </w:r>
          </w:p>
        </w:tc>
      </w:tr>
      <w:tr w:rsidR="00E5037D" w:rsidRPr="00DC6B46" w14:paraId="730BA391" w14:textId="77777777" w:rsidTr="00E5037D">
        <w:trPr>
          <w:trHeight w:val="280"/>
          <w:jc w:val="center"/>
        </w:trPr>
        <w:tc>
          <w:tcPr>
            <w:tcW w:w="1040" w:type="dxa"/>
            <w:shd w:val="clear" w:color="auto" w:fill="auto"/>
            <w:vAlign w:val="center"/>
          </w:tcPr>
          <w:p w14:paraId="7C4CBD40" w14:textId="208EE298" w:rsidR="00E5037D"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6</w:t>
            </w:r>
          </w:p>
        </w:tc>
        <w:tc>
          <w:tcPr>
            <w:tcW w:w="1820" w:type="dxa"/>
            <w:shd w:val="clear" w:color="auto" w:fill="auto"/>
            <w:vAlign w:val="center"/>
          </w:tcPr>
          <w:p w14:paraId="27052E2C" w14:textId="6A6911B5" w:rsidR="00E5037D"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汽车维修</w:t>
            </w:r>
          </w:p>
        </w:tc>
        <w:tc>
          <w:tcPr>
            <w:tcW w:w="1460" w:type="dxa"/>
            <w:shd w:val="clear" w:color="auto" w:fill="auto"/>
            <w:vAlign w:val="center"/>
          </w:tcPr>
          <w:p w14:paraId="0CC91372" w14:textId="466567B4" w:rsidR="00E5037D"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w:t>
            </w:r>
            <w:r>
              <w:rPr>
                <w:rFonts w:ascii="宋体" w:eastAsia="宋体" w:hAnsi="宋体" w:cs="宋体"/>
                <w:color w:val="000000"/>
                <w:kern w:val="0"/>
                <w:sz w:val="21"/>
                <w:szCs w:val="21"/>
              </w:rPr>
              <w:t>0</w:t>
            </w:r>
            <w:r>
              <w:rPr>
                <w:rFonts w:ascii="宋体" w:eastAsia="宋体" w:hAnsi="宋体" w:cs="宋体" w:hint="eastAsia"/>
                <w:color w:val="000000"/>
                <w:kern w:val="0"/>
                <w:sz w:val="21"/>
                <w:szCs w:val="21"/>
              </w:rPr>
              <w:t>%</w:t>
            </w:r>
          </w:p>
        </w:tc>
        <w:tc>
          <w:tcPr>
            <w:tcW w:w="1040" w:type="dxa"/>
            <w:shd w:val="clear" w:color="auto" w:fill="auto"/>
            <w:vAlign w:val="center"/>
          </w:tcPr>
          <w:p w14:paraId="18FBBE81" w14:textId="4552D65F" w:rsidR="00E5037D"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8</w:t>
            </w:r>
            <w:r>
              <w:rPr>
                <w:rFonts w:ascii="宋体" w:eastAsia="宋体" w:hAnsi="宋体" w:cs="宋体"/>
                <w:color w:val="000000"/>
                <w:kern w:val="0"/>
                <w:sz w:val="21"/>
                <w:szCs w:val="21"/>
              </w:rPr>
              <w:t>0</w:t>
            </w:r>
            <w:r>
              <w:rPr>
                <w:rFonts w:ascii="宋体" w:eastAsia="宋体" w:hAnsi="宋体" w:cs="宋体" w:hint="eastAsia"/>
                <w:color w:val="000000"/>
                <w:kern w:val="0"/>
                <w:sz w:val="21"/>
                <w:szCs w:val="21"/>
              </w:rPr>
              <w:t>%</w:t>
            </w:r>
          </w:p>
        </w:tc>
        <w:tc>
          <w:tcPr>
            <w:tcW w:w="1680" w:type="dxa"/>
            <w:shd w:val="clear" w:color="auto" w:fill="auto"/>
            <w:vAlign w:val="center"/>
          </w:tcPr>
          <w:p w14:paraId="0CC81649" w14:textId="509F906B" w:rsidR="00E5037D" w:rsidRDefault="00E5037D" w:rsidP="0052465D">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w:t>
            </w:r>
            <w:r>
              <w:rPr>
                <w:rFonts w:ascii="宋体" w:eastAsia="宋体" w:hAnsi="宋体" w:cs="宋体"/>
                <w:color w:val="000000"/>
                <w:kern w:val="0"/>
                <w:sz w:val="21"/>
                <w:szCs w:val="21"/>
              </w:rPr>
              <w:t>0</w:t>
            </w:r>
            <w:r>
              <w:rPr>
                <w:rFonts w:ascii="宋体" w:eastAsia="宋体" w:hAnsi="宋体" w:cs="宋体" w:hint="eastAsia"/>
                <w:color w:val="000000"/>
                <w:kern w:val="0"/>
                <w:sz w:val="21"/>
                <w:szCs w:val="21"/>
              </w:rPr>
              <w:t>%</w:t>
            </w:r>
          </w:p>
        </w:tc>
      </w:tr>
    </w:tbl>
    <w:p w14:paraId="00385C3B" w14:textId="1D1FA30E" w:rsidR="00B06CF0" w:rsidRPr="00DB231B" w:rsidRDefault="008B01DC" w:rsidP="0073491F">
      <w:pPr>
        <w:pStyle w:val="3"/>
        <w:rPr>
          <w:rFonts w:ascii="Times" w:eastAsia="宋体" w:hAnsi="Times" w:cs="黑体"/>
          <w:b w:val="0"/>
          <w:bCs w:val="0"/>
          <w:sz w:val="22"/>
        </w:rPr>
      </w:pPr>
      <w:bookmarkStart w:id="48" w:name="_Toc74657710"/>
      <w:r w:rsidRPr="00DB231B">
        <w:rPr>
          <w:rFonts w:ascii="Times" w:eastAsia="宋体" w:hAnsi="Times" w:cs="黑体"/>
          <w:b w:val="0"/>
          <w:bCs w:val="0"/>
          <w:sz w:val="22"/>
        </w:rPr>
        <w:t>4.</w:t>
      </w:r>
      <w:r w:rsidR="00BB1BFC">
        <w:rPr>
          <w:rFonts w:ascii="Times" w:eastAsia="宋体" w:hAnsi="Times" w:cs="黑体"/>
          <w:b w:val="0"/>
          <w:bCs w:val="0"/>
          <w:sz w:val="22"/>
        </w:rPr>
        <w:t>4</w:t>
      </w:r>
      <w:r w:rsidRPr="00DB231B">
        <w:rPr>
          <w:rFonts w:ascii="Times" w:eastAsia="宋体" w:hAnsi="Times" w:cs="黑体"/>
          <w:b w:val="0"/>
          <w:bCs w:val="0"/>
          <w:sz w:val="22"/>
        </w:rPr>
        <w:t>.2</w:t>
      </w:r>
      <w:r w:rsidR="00B06CF0" w:rsidRPr="00DB231B">
        <w:rPr>
          <w:rFonts w:ascii="Times" w:eastAsia="宋体" w:hAnsi="Times" w:cs="黑体" w:hint="eastAsia"/>
          <w:b w:val="0"/>
          <w:bCs w:val="0"/>
          <w:sz w:val="22"/>
        </w:rPr>
        <w:t>无组织排放控制技术</w:t>
      </w:r>
      <w:bookmarkEnd w:id="48"/>
    </w:p>
    <w:p w14:paraId="39DB3166" w14:textId="54EC85FB" w:rsidR="002A1B48" w:rsidRPr="00DB231B" w:rsidRDefault="00D04BFB" w:rsidP="002A1B48">
      <w:pPr>
        <w:ind w:firstLineChars="200" w:firstLine="440"/>
        <w:rPr>
          <w:rFonts w:ascii="Times" w:eastAsia="宋体" w:hAnsi="Times" w:cs="黑体"/>
          <w:sz w:val="22"/>
        </w:rPr>
      </w:pPr>
      <w:r w:rsidRPr="00DB231B">
        <w:rPr>
          <w:rFonts w:ascii="Times" w:eastAsia="宋体" w:hAnsi="Times" w:cs="黑体" w:hint="eastAsia"/>
          <w:sz w:val="22"/>
        </w:rPr>
        <w:t>工艺上控制主要是减少涂料浪费、提高利用率。不同涂装方式的涂料利用率不同，但要从空气喷涂更换成无气喷涂或混气静电喷涂</w:t>
      </w:r>
      <w:r w:rsidR="00C02D65">
        <w:rPr>
          <w:rFonts w:ascii="Times" w:eastAsia="宋体" w:hAnsi="Times" w:cs="黑体" w:hint="eastAsia"/>
          <w:sz w:val="22"/>
        </w:rPr>
        <w:t>对于部门企业来说</w:t>
      </w:r>
      <w:r w:rsidRPr="00DB231B">
        <w:rPr>
          <w:rFonts w:ascii="Times" w:eastAsia="宋体" w:hAnsi="Times" w:cs="黑体" w:hint="eastAsia"/>
          <w:sz w:val="22"/>
        </w:rPr>
        <w:t>也不现实。</w:t>
      </w:r>
      <w:r w:rsidR="00CC195A" w:rsidRPr="00DB231B">
        <w:rPr>
          <w:rFonts w:ascii="Times" w:eastAsia="宋体" w:hAnsi="Times" w:cs="黑体" w:hint="eastAsia"/>
          <w:sz w:val="22"/>
        </w:rPr>
        <w:t>比如，对于外形尺寸较小的零件，更换成无气喷涂后利用率不一定能提高，反而可能会更低。一般而言，喷涂尺寸较小的零件时，涂料利用率肯定会比喷涂大平面尺寸工件时低。对于小工件，除了可以通过吊具的设计优化，增加悬挂数量来提高涂料利用率，还可以采用浸涂方式，避免喷涂造成的浪费。通过喷涂顺序的优化也可以提高涂料利用率</w:t>
      </w:r>
      <w:r w:rsidR="00CC195A" w:rsidRPr="00DB231B">
        <w:rPr>
          <w:rFonts w:ascii="Times" w:eastAsia="宋体" w:hAnsi="Times" w:cs="黑体"/>
          <w:sz w:val="22"/>
        </w:rPr>
        <w:t>。另外，在涂料使用的过程中，应保持涂料及稀释剂容器的密闭，以减少溶剂的挥发。</w:t>
      </w:r>
    </w:p>
    <w:p w14:paraId="0D36FE8E" w14:textId="460EA6A6" w:rsidR="00B06CF0" w:rsidRPr="007D2E50" w:rsidRDefault="00B06CF0" w:rsidP="007D2E50">
      <w:pPr>
        <w:pStyle w:val="af5"/>
        <w:numPr>
          <w:ilvl w:val="0"/>
          <w:numId w:val="16"/>
        </w:numPr>
        <w:ind w:firstLineChars="0"/>
        <w:rPr>
          <w:rFonts w:ascii="Times" w:eastAsia="宋体" w:hAnsi="Times" w:cs="黑体"/>
          <w:sz w:val="22"/>
        </w:rPr>
      </w:pPr>
      <w:r w:rsidRPr="007D2E50">
        <w:rPr>
          <w:rFonts w:ascii="Times" w:eastAsia="宋体" w:hAnsi="Times" w:cs="黑体" w:hint="eastAsia"/>
          <w:sz w:val="22"/>
        </w:rPr>
        <w:t>改进涂料供给材料</w:t>
      </w:r>
    </w:p>
    <w:p w14:paraId="21DFA8F2" w14:textId="604EAC11" w:rsidR="002A1B48" w:rsidRPr="007D2E50" w:rsidRDefault="00B06CF0" w:rsidP="007D2E50">
      <w:pPr>
        <w:ind w:firstLineChars="200" w:firstLine="440"/>
        <w:rPr>
          <w:rFonts w:ascii="Times" w:eastAsia="宋体" w:hAnsi="Times" w:cs="黑体"/>
          <w:sz w:val="22"/>
        </w:rPr>
      </w:pPr>
      <w:r w:rsidRPr="007D2E50">
        <w:rPr>
          <w:rFonts w:ascii="Times" w:eastAsia="宋体" w:hAnsi="Times" w:cs="黑体" w:hint="eastAsia"/>
          <w:sz w:val="22"/>
        </w:rPr>
        <w:t>通过改变涂料</w:t>
      </w:r>
      <w:r w:rsidR="0061661E" w:rsidRPr="007D2E50">
        <w:rPr>
          <w:rFonts w:ascii="Times" w:eastAsia="宋体" w:hAnsi="Times" w:cs="黑体" w:hint="eastAsia"/>
          <w:sz w:val="22"/>
        </w:rPr>
        <w:t>供给</w:t>
      </w:r>
      <w:r w:rsidRPr="007D2E50">
        <w:rPr>
          <w:rFonts w:ascii="Times" w:eastAsia="宋体" w:hAnsi="Times" w:cs="黑体" w:hint="eastAsia"/>
          <w:sz w:val="22"/>
        </w:rPr>
        <w:t>配管的长度以及更换为剥离性更好的软管，可减少换色以及产生的废涂料和使用的清洗溶剂量。</w:t>
      </w:r>
      <w:r w:rsidR="007D2E50" w:rsidRPr="007D2E50">
        <w:rPr>
          <w:rFonts w:ascii="Times" w:eastAsia="宋体" w:hAnsi="Times" w:cs="黑体" w:hint="eastAsia"/>
          <w:sz w:val="22"/>
        </w:rPr>
        <w:t>通过</w:t>
      </w:r>
      <w:r w:rsidRPr="007D2E50">
        <w:rPr>
          <w:rFonts w:ascii="Times" w:eastAsia="宋体" w:hAnsi="Times" w:cs="黑体" w:hint="eastAsia"/>
          <w:sz w:val="22"/>
        </w:rPr>
        <w:t>缩短和减小配管的长度和直径，可减少配管内残余的涂料量，从而减少涂料的废弃量和清洗溶剂的用量。涂料罐要尽量放在喷枪旁边，尽可能缩短和减小供给配管的长度和直径。使用氟树脂支撑的软管作为涂料供给软管，涂料不溶剂附着在管壁上，便于清洗，可减少</w:t>
      </w:r>
      <w:r w:rsidR="00056A88" w:rsidRPr="007D2E50">
        <w:rPr>
          <w:rFonts w:ascii="Times" w:eastAsia="宋体" w:hAnsi="Times" w:cs="黑体" w:hint="eastAsia"/>
          <w:sz w:val="22"/>
        </w:rPr>
        <w:t>清洗</w:t>
      </w:r>
      <w:r w:rsidRPr="007D2E50">
        <w:rPr>
          <w:rFonts w:ascii="Times" w:eastAsia="宋体" w:hAnsi="Times" w:cs="黑体" w:hint="eastAsia"/>
          <w:sz w:val="22"/>
        </w:rPr>
        <w:t>溶剂的用量。颜色相近的涂料使用同一个供给软管可减少换色时清洗溶液的用量。</w:t>
      </w:r>
    </w:p>
    <w:p w14:paraId="014E091F" w14:textId="624DE9DF" w:rsidR="00B06CF0" w:rsidRPr="00DB231B" w:rsidRDefault="00B06CF0" w:rsidP="007D2E50">
      <w:pPr>
        <w:pStyle w:val="af5"/>
        <w:numPr>
          <w:ilvl w:val="0"/>
          <w:numId w:val="16"/>
        </w:numPr>
        <w:ind w:firstLineChars="0"/>
        <w:rPr>
          <w:rFonts w:ascii="Times" w:eastAsia="宋体" w:hAnsi="Times" w:cs="黑体"/>
          <w:sz w:val="22"/>
        </w:rPr>
      </w:pPr>
      <w:r w:rsidRPr="00DB231B">
        <w:rPr>
          <w:rFonts w:ascii="Times" w:eastAsia="宋体" w:hAnsi="Times" w:cs="黑体" w:hint="eastAsia"/>
          <w:sz w:val="22"/>
        </w:rPr>
        <w:t>改进涂料供给方式</w:t>
      </w:r>
    </w:p>
    <w:p w14:paraId="356EBD7C" w14:textId="59019A53" w:rsidR="002A1B48" w:rsidRPr="007D2E50" w:rsidRDefault="00B06CF0" w:rsidP="007D2E50">
      <w:pPr>
        <w:ind w:firstLineChars="200" w:firstLine="440"/>
        <w:rPr>
          <w:rFonts w:ascii="Times" w:eastAsia="宋体" w:hAnsi="Times" w:cs="黑体"/>
          <w:sz w:val="22"/>
        </w:rPr>
      </w:pPr>
      <w:r w:rsidRPr="007D2E50">
        <w:rPr>
          <w:rFonts w:ascii="Times" w:eastAsia="宋体" w:hAnsi="Times" w:cs="黑体" w:hint="eastAsia"/>
          <w:sz w:val="22"/>
        </w:rPr>
        <w:t>通过改变涂料的供给方式，可减少换色以及清洗时产生的废涂料和使用的清洗溶剂量。引进多台涂料泵，按照不同颜色使用不同的泵，这样可以减少换色</w:t>
      </w:r>
      <w:r w:rsidR="007D2E50" w:rsidRPr="007D2E50">
        <w:rPr>
          <w:rFonts w:ascii="Times" w:eastAsia="宋体" w:hAnsi="Times" w:cs="黑体" w:hint="eastAsia"/>
          <w:sz w:val="22"/>
        </w:rPr>
        <w:t>从而减少</w:t>
      </w:r>
      <w:r w:rsidRPr="007D2E50">
        <w:rPr>
          <w:rFonts w:ascii="Times" w:eastAsia="宋体" w:hAnsi="Times" w:cs="黑体" w:hint="eastAsia"/>
          <w:sz w:val="22"/>
        </w:rPr>
        <w:t>涂料泵清洗溶剂的用量。此外，在使用涂料泵时，不要将涂料直接倒进涂料罐内，而要在里面加一台内胆，不同颜色使用不同的内胆，可减少换色时涂料罐清洗溶剂的用量。若某个图案涂料需要经常换色，则通过增设涂料供给线路可降低换色损失，可在短时间内清洗、换色，能缩短作业时间，还可节约稀释剂。另外可在喷漆室内即可完成喷漆，防止灰尘污染，提高成品率。</w:t>
      </w:r>
    </w:p>
    <w:p w14:paraId="49FAA91F" w14:textId="5F0CF3F6" w:rsidR="00B06CF0" w:rsidRPr="00DB231B" w:rsidRDefault="00B06CF0" w:rsidP="007D2E50">
      <w:pPr>
        <w:pStyle w:val="af5"/>
        <w:numPr>
          <w:ilvl w:val="0"/>
          <w:numId w:val="16"/>
        </w:numPr>
        <w:ind w:firstLineChars="0"/>
        <w:rPr>
          <w:rFonts w:ascii="Times" w:eastAsia="宋体" w:hAnsi="Times" w:cs="黑体"/>
          <w:sz w:val="22"/>
        </w:rPr>
      </w:pPr>
      <w:r w:rsidRPr="00DB231B">
        <w:rPr>
          <w:rFonts w:ascii="Times" w:eastAsia="宋体" w:hAnsi="Times" w:cs="黑体" w:hint="eastAsia"/>
          <w:sz w:val="22"/>
        </w:rPr>
        <w:lastRenderedPageBreak/>
        <w:t>改进涂装操作方式</w:t>
      </w:r>
    </w:p>
    <w:p w14:paraId="47017249" w14:textId="63247E58" w:rsidR="00B06CF0" w:rsidRPr="007D2E50" w:rsidRDefault="00B06CF0" w:rsidP="007D2E50">
      <w:pPr>
        <w:ind w:firstLineChars="200" w:firstLine="440"/>
        <w:rPr>
          <w:rFonts w:ascii="Times" w:eastAsia="宋体" w:hAnsi="Times" w:cs="黑体"/>
          <w:sz w:val="22"/>
        </w:rPr>
      </w:pPr>
      <w:r w:rsidRPr="007D2E50">
        <w:rPr>
          <w:rFonts w:ascii="Times" w:eastAsia="宋体" w:hAnsi="Times" w:cs="黑体" w:hint="eastAsia"/>
          <w:sz w:val="22"/>
        </w:rPr>
        <w:t>喷涂过程操作改善可提高涂装效率。包括调整喷枪流量、喷枪与涂装对象之间的距离角度以及运行速度等软条件进行改善。提高涂着率也可减少涂料用量。由于重新调色会造成涂料和溶剂浪费，且换色时还需使用清洗溶剂。可根据调换色具体要求设计方案，使得调换色时涂料和清洗溶剂的损失减少。主要措施包括：正确把握、控制涂料用量，只使用必须的量来就进行调色。此外，若掌握配比率，建议使用计量器具进行正确计量。尽快完成调色，缩短时间。涂装工作尽量按照由浅到深的顺序进行，或者持续涂装类似颜色。使用类似颜色时无需进行清洗，因此，可省略喷枪和软管的清洗顺序，还能减少清洗溶剂的使用量。</w:t>
      </w:r>
    </w:p>
    <w:p w14:paraId="1D8A424C" w14:textId="0E2A8F23" w:rsidR="00B06CF0" w:rsidRPr="007D2E50" w:rsidRDefault="00B06CF0" w:rsidP="007D2E50">
      <w:pPr>
        <w:ind w:firstLineChars="200" w:firstLine="440"/>
        <w:rPr>
          <w:rFonts w:ascii="Times" w:eastAsia="宋体" w:hAnsi="Times" w:cs="黑体"/>
          <w:sz w:val="22"/>
        </w:rPr>
      </w:pPr>
      <w:r w:rsidRPr="007D2E50">
        <w:rPr>
          <w:rFonts w:ascii="Times" w:eastAsia="宋体" w:hAnsi="Times" w:cs="黑体" w:hint="eastAsia"/>
          <w:sz w:val="22"/>
        </w:rPr>
        <w:t>通过使用合适的喷枪可减少溶剂的使用，从而减少</w:t>
      </w:r>
      <w:r w:rsidRPr="007D2E50">
        <w:rPr>
          <w:rFonts w:ascii="Times" w:eastAsia="宋体" w:hAnsi="Times" w:cs="黑体" w:hint="eastAsia"/>
          <w:sz w:val="22"/>
        </w:rPr>
        <w:t>VO</w:t>
      </w:r>
      <w:r w:rsidRPr="007D2E50">
        <w:rPr>
          <w:rFonts w:ascii="Times" w:eastAsia="宋体" w:hAnsi="Times" w:cs="黑体"/>
          <w:sz w:val="22"/>
        </w:rPr>
        <w:t>Cs</w:t>
      </w:r>
      <w:r w:rsidRPr="007D2E50">
        <w:rPr>
          <w:rFonts w:ascii="Times" w:eastAsia="宋体" w:hAnsi="Times" w:cs="黑体" w:hint="eastAsia"/>
          <w:sz w:val="22"/>
        </w:rPr>
        <w:t>的挥发与排放。涂装对象较小，或进行修补涂装等局部涂装作业时，使用小型喷枪可避免浪费涂料。涂装量较少以及换色较频繁的情况下，要尽量使用罐喷枪。与涂装罐链接配管来</w:t>
      </w:r>
      <w:r w:rsidR="00056A88" w:rsidRPr="007D2E50">
        <w:rPr>
          <w:rFonts w:ascii="Times" w:eastAsia="宋体" w:hAnsi="Times" w:cs="黑体" w:hint="eastAsia"/>
          <w:sz w:val="22"/>
        </w:rPr>
        <w:t>供给</w:t>
      </w:r>
      <w:r w:rsidRPr="007D2E50">
        <w:rPr>
          <w:rFonts w:ascii="Times" w:eastAsia="宋体" w:hAnsi="Times" w:cs="黑体" w:hint="eastAsia"/>
          <w:sz w:val="22"/>
        </w:rPr>
        <w:t>涂料的方式相比，此种方案的优点是剩余涂料和溶剂量使用较少。喷涂过程的正确设置喷枪可提高涂着率，控制</w:t>
      </w:r>
      <w:r w:rsidRPr="007D2E50">
        <w:rPr>
          <w:rFonts w:ascii="Times" w:eastAsia="宋体" w:hAnsi="Times" w:cs="黑体" w:hint="eastAsia"/>
          <w:sz w:val="22"/>
        </w:rPr>
        <w:t>VOC</w:t>
      </w:r>
      <w:r w:rsidRPr="007D2E50">
        <w:rPr>
          <w:rFonts w:ascii="Times" w:eastAsia="宋体" w:hAnsi="Times" w:cs="黑体"/>
          <w:sz w:val="22"/>
        </w:rPr>
        <w:t>s</w:t>
      </w:r>
      <w:r w:rsidRPr="007D2E50">
        <w:rPr>
          <w:rFonts w:ascii="Times" w:eastAsia="宋体" w:hAnsi="Times" w:cs="黑体" w:hint="eastAsia"/>
          <w:sz w:val="22"/>
        </w:rPr>
        <w:t>排放量。</w:t>
      </w:r>
    </w:p>
    <w:p w14:paraId="5C1E270A" w14:textId="77777777" w:rsidR="00B06CF0" w:rsidRPr="007D2E50" w:rsidRDefault="00B06CF0" w:rsidP="007D2E50">
      <w:pPr>
        <w:ind w:firstLineChars="200" w:firstLine="440"/>
        <w:rPr>
          <w:rFonts w:ascii="Times" w:eastAsia="宋体" w:hAnsi="Times" w:cs="黑体"/>
          <w:sz w:val="22"/>
        </w:rPr>
      </w:pPr>
      <w:r w:rsidRPr="007D2E50">
        <w:rPr>
          <w:rFonts w:ascii="Times" w:eastAsia="宋体" w:hAnsi="Times" w:cs="黑体" w:hint="eastAsia"/>
          <w:sz w:val="22"/>
        </w:rPr>
        <w:t>喷枪压力和速率过大会造成涂着率下降。在保持两者平衡的前提下，压力要尽量小，速率要尽量少。调整喷枪距离，由于喷枪距离涂装对象过远会影响涂装效率，应主要距离不要太远，一般距离在</w:t>
      </w:r>
      <w:r w:rsidRPr="007D2E50">
        <w:rPr>
          <w:rFonts w:ascii="Times" w:eastAsia="宋体" w:hAnsi="Times" w:cs="黑体" w:hint="eastAsia"/>
          <w:sz w:val="22"/>
        </w:rPr>
        <w:t>1</w:t>
      </w:r>
      <w:r w:rsidRPr="007D2E50">
        <w:rPr>
          <w:rFonts w:ascii="Times" w:eastAsia="宋体" w:hAnsi="Times" w:cs="黑体"/>
          <w:sz w:val="22"/>
        </w:rPr>
        <w:t>5-20</w:t>
      </w:r>
      <w:r w:rsidRPr="007D2E50">
        <w:rPr>
          <w:rFonts w:ascii="Times" w:eastAsia="宋体" w:hAnsi="Times" w:cs="黑体" w:hint="eastAsia"/>
          <w:sz w:val="22"/>
        </w:rPr>
        <w:t>cm</w:t>
      </w:r>
      <w:r w:rsidRPr="007D2E50">
        <w:rPr>
          <w:rFonts w:ascii="Times" w:eastAsia="宋体" w:hAnsi="Times" w:cs="黑体" w:hint="eastAsia"/>
          <w:sz w:val="22"/>
        </w:rPr>
        <w:t>左右比较合适。调整喷涂方向，弱喷涂角度与被涂面相倾斜，则涂装效率降低。进行喷涂作业时，要保证枪口与被涂面垂直。调整喷枪运行速度，喷枪运行速度过快会造成涂着率大幅降低，应在合适的速度下进行涂装作业。调整图案宽度，若图案宽度过大则涂装效率会下降，建议注意限制图案宽度。</w:t>
      </w:r>
    </w:p>
    <w:p w14:paraId="0BCC84C6" w14:textId="77777777" w:rsidR="00B06CF0" w:rsidRPr="007D2E50" w:rsidRDefault="00B06CF0" w:rsidP="007D2E50">
      <w:pPr>
        <w:ind w:firstLineChars="200" w:firstLine="440"/>
        <w:rPr>
          <w:rFonts w:ascii="Times" w:eastAsia="宋体" w:hAnsi="Times" w:cs="黑体"/>
          <w:sz w:val="22"/>
        </w:rPr>
      </w:pPr>
      <w:r w:rsidRPr="007D2E50">
        <w:rPr>
          <w:rFonts w:ascii="Times" w:eastAsia="宋体" w:hAnsi="Times" w:cs="黑体" w:hint="eastAsia"/>
          <w:sz w:val="22"/>
        </w:rPr>
        <w:t>通过技术培训等提高涂装人员的技术水平。不同作业人员支架涂装效率差距也较大，根据已有调查案例，不同技术人员涂装效率在</w:t>
      </w:r>
      <w:r w:rsidRPr="007D2E50">
        <w:rPr>
          <w:rFonts w:ascii="Times" w:eastAsia="宋体" w:hAnsi="Times" w:cs="黑体" w:hint="eastAsia"/>
          <w:sz w:val="22"/>
        </w:rPr>
        <w:t>2</w:t>
      </w:r>
      <w:r w:rsidRPr="007D2E50">
        <w:rPr>
          <w:rFonts w:ascii="Times" w:eastAsia="宋体" w:hAnsi="Times" w:cs="黑体"/>
          <w:sz w:val="22"/>
        </w:rPr>
        <w:t>5%</w:t>
      </w:r>
      <w:r w:rsidRPr="007D2E50">
        <w:rPr>
          <w:rFonts w:ascii="Times" w:eastAsia="宋体" w:hAnsi="Times" w:cs="黑体" w:hint="eastAsia"/>
          <w:sz w:val="22"/>
        </w:rPr>
        <w:t>到</w:t>
      </w:r>
      <w:r w:rsidRPr="007D2E50">
        <w:rPr>
          <w:rFonts w:ascii="Times" w:eastAsia="宋体" w:hAnsi="Times" w:cs="黑体" w:hint="eastAsia"/>
          <w:sz w:val="22"/>
        </w:rPr>
        <w:t>6</w:t>
      </w:r>
      <w:r w:rsidRPr="007D2E50">
        <w:rPr>
          <w:rFonts w:ascii="Times" w:eastAsia="宋体" w:hAnsi="Times" w:cs="黑体"/>
          <w:sz w:val="22"/>
        </w:rPr>
        <w:t>1%</w:t>
      </w:r>
      <w:r w:rsidRPr="007D2E50">
        <w:rPr>
          <w:rFonts w:ascii="Times" w:eastAsia="宋体" w:hAnsi="Times" w:cs="黑体" w:hint="eastAsia"/>
          <w:sz w:val="22"/>
        </w:rPr>
        <w:t>不等，应通过技术培训等措施提升涂装人员技术水平。</w:t>
      </w:r>
    </w:p>
    <w:p w14:paraId="400E671D" w14:textId="5EC250AF" w:rsidR="00B06CF0" w:rsidRPr="007D2E50" w:rsidRDefault="00B06CF0" w:rsidP="007D2E50">
      <w:pPr>
        <w:ind w:firstLineChars="200" w:firstLine="440"/>
        <w:rPr>
          <w:rFonts w:ascii="Times" w:eastAsia="宋体" w:hAnsi="Times" w:cs="黑体"/>
          <w:sz w:val="22"/>
        </w:rPr>
      </w:pPr>
      <w:r w:rsidRPr="007D2E50">
        <w:rPr>
          <w:rFonts w:ascii="Times" w:eastAsia="宋体" w:hAnsi="Times" w:cs="黑体" w:hint="eastAsia"/>
          <w:sz w:val="22"/>
        </w:rPr>
        <w:t>通过调整喷漆室内风速提高涂装效率。涂装效率会根据涂装对象附近的风速和方向而发生改变。建议使用烟雾检测器等设备测量风速。</w:t>
      </w:r>
      <w:r w:rsidR="00056A88" w:rsidRPr="007D2E50">
        <w:rPr>
          <w:rFonts w:ascii="Times" w:eastAsia="宋体" w:hAnsi="Times" w:cs="黑体" w:hint="eastAsia"/>
          <w:sz w:val="22"/>
        </w:rPr>
        <w:t>此</w:t>
      </w:r>
      <w:r w:rsidRPr="007D2E50">
        <w:rPr>
          <w:rFonts w:ascii="Times" w:eastAsia="宋体" w:hAnsi="Times" w:cs="黑体" w:hint="eastAsia"/>
          <w:sz w:val="22"/>
        </w:rPr>
        <w:t>外，还</w:t>
      </w:r>
      <w:r w:rsidR="00056A88" w:rsidRPr="007D2E50">
        <w:rPr>
          <w:rFonts w:ascii="Times" w:eastAsia="宋体" w:hAnsi="Times" w:cs="黑体" w:hint="eastAsia"/>
          <w:sz w:val="22"/>
        </w:rPr>
        <w:t>可</w:t>
      </w:r>
      <w:r w:rsidRPr="007D2E50">
        <w:rPr>
          <w:rFonts w:ascii="Times" w:eastAsia="宋体" w:hAnsi="Times" w:cs="黑体" w:hint="eastAsia"/>
          <w:sz w:val="22"/>
        </w:rPr>
        <w:t>通过改变风扇转速，调节风挡等方式改变风速。</w:t>
      </w:r>
    </w:p>
    <w:p w14:paraId="03968C72" w14:textId="16223DDF" w:rsidR="00B06CF0" w:rsidRPr="007D2E50" w:rsidRDefault="007D2E50" w:rsidP="007D2E50">
      <w:pPr>
        <w:ind w:left="435"/>
        <w:rPr>
          <w:rFonts w:ascii="Times" w:eastAsia="宋体" w:hAnsi="Times" w:cs="黑体"/>
          <w:sz w:val="22"/>
        </w:rPr>
      </w:pPr>
      <w:r>
        <w:rPr>
          <w:rFonts w:ascii="Times" w:eastAsia="宋体" w:hAnsi="Times" w:cs="黑体" w:hint="eastAsia"/>
          <w:sz w:val="22"/>
        </w:rPr>
        <w:t>（</w:t>
      </w:r>
      <w:r>
        <w:rPr>
          <w:rFonts w:ascii="Times" w:eastAsia="宋体" w:hAnsi="Times" w:cs="黑体" w:hint="eastAsia"/>
          <w:sz w:val="22"/>
        </w:rPr>
        <w:t>4</w:t>
      </w:r>
      <w:r>
        <w:rPr>
          <w:rFonts w:ascii="Times" w:eastAsia="宋体" w:hAnsi="Times" w:cs="黑体" w:hint="eastAsia"/>
          <w:sz w:val="22"/>
        </w:rPr>
        <w:t>）</w:t>
      </w:r>
      <w:r w:rsidR="00B06CF0" w:rsidRPr="007D2E50">
        <w:rPr>
          <w:rFonts w:ascii="Times" w:eastAsia="宋体" w:hAnsi="Times" w:cs="黑体" w:hint="eastAsia"/>
          <w:sz w:val="22"/>
        </w:rPr>
        <w:t>改进清洗作业</w:t>
      </w:r>
    </w:p>
    <w:p w14:paraId="5FD280A6" w14:textId="6F1FFECB" w:rsidR="00B06CF0" w:rsidRPr="007D2E50" w:rsidRDefault="00B06CF0" w:rsidP="007D2E50">
      <w:pPr>
        <w:ind w:firstLineChars="200" w:firstLine="440"/>
        <w:rPr>
          <w:rFonts w:ascii="Times" w:eastAsia="宋体" w:hAnsi="Times" w:cs="黑体"/>
          <w:sz w:val="22"/>
        </w:rPr>
      </w:pPr>
      <w:r w:rsidRPr="007D2E50">
        <w:rPr>
          <w:rFonts w:ascii="Times" w:eastAsia="宋体" w:hAnsi="Times" w:cs="黑体" w:hint="eastAsia"/>
          <w:sz w:val="22"/>
        </w:rPr>
        <w:t>通过改进清洗作业，可减少清洗溶剂的用量。主要操作内容包括：减少清洗溶剂的用量，不应一次性使用大量的清洗溶剂，少量多次使用减少溶剂用量。清洗涂装软管时向清洗溶剂内注入空气可减少清洗溶剂用量。将用过的溶剂放入带盖的容器内储存，再</w:t>
      </w:r>
      <w:r w:rsidRPr="007D2E50">
        <w:rPr>
          <w:rFonts w:ascii="Times" w:eastAsia="宋体" w:hAnsi="Times" w:cs="黑体" w:hint="eastAsia"/>
          <w:sz w:val="22"/>
        </w:rPr>
        <w:lastRenderedPageBreak/>
        <w:t>用分离器将涂料和溶剂分开，就可实现溶剂再利用，减少溶剂用量。</w:t>
      </w:r>
    </w:p>
    <w:p w14:paraId="299E48AE" w14:textId="4BA5502E" w:rsidR="00B06CF0" w:rsidRPr="007D2E50" w:rsidRDefault="00B06CF0" w:rsidP="007D2E50">
      <w:pPr>
        <w:pStyle w:val="af5"/>
        <w:numPr>
          <w:ilvl w:val="0"/>
          <w:numId w:val="17"/>
        </w:numPr>
        <w:ind w:firstLineChars="0"/>
        <w:rPr>
          <w:rFonts w:ascii="Times" w:eastAsia="宋体" w:hAnsi="Times" w:cs="黑体"/>
          <w:sz w:val="22"/>
        </w:rPr>
      </w:pPr>
      <w:r w:rsidRPr="007D2E50">
        <w:rPr>
          <w:rFonts w:ascii="Times" w:eastAsia="宋体" w:hAnsi="Times" w:cs="黑体" w:hint="eastAsia"/>
          <w:sz w:val="22"/>
        </w:rPr>
        <w:t>储存过程控制</w:t>
      </w:r>
    </w:p>
    <w:p w14:paraId="5F3568EC" w14:textId="1F0FA15A" w:rsidR="00B06CF0" w:rsidRPr="007D2E50" w:rsidRDefault="00B06CF0" w:rsidP="007D2E50">
      <w:pPr>
        <w:ind w:firstLineChars="200" w:firstLine="440"/>
        <w:rPr>
          <w:rFonts w:ascii="Times" w:eastAsia="宋体" w:hAnsi="Times" w:cs="黑体"/>
          <w:sz w:val="22"/>
        </w:rPr>
      </w:pPr>
      <w:r w:rsidRPr="007D2E50">
        <w:rPr>
          <w:rFonts w:ascii="Times" w:eastAsia="宋体" w:hAnsi="Times" w:cs="黑体" w:hint="eastAsia"/>
          <w:sz w:val="22"/>
        </w:rPr>
        <w:t>应密封装有涂料的容器，做好保存和管理，控制蒸发损失。保持涂料罐、溶剂盖密封：除特殊情况，应密封放有涂料和溶剂的罐子或容器，防止溶剂挥发。保存和储藏涂料的容器应使用坚固、牢靠的材质，避免容器破损和塞、盖打开造成涂料和溶剂泄漏。某些溶剂会与塑料容器发生化学反应造成膨胀并损坏，需注意。若在车间内放置装有小份涂料和溶剂的容器，则涂料和溶剂有可能随着温度上升发生膨胀，从而造成泄漏。因此，涂料和溶剂要放在拥有一定空间的容器内密封，然后存放在避免阳光直射，通风好的地点。根据情况需要，还要安装冷却装置。每天回收喷漆室产生的涂料废渣并放入密封容器保存。使用废渣吹装置便可自动分离、去除涂料废渣。</w:t>
      </w:r>
    </w:p>
    <w:p w14:paraId="553DEE9C" w14:textId="46F9A570" w:rsidR="002C0401" w:rsidRPr="00DB231B" w:rsidRDefault="003B1453" w:rsidP="0073491F">
      <w:pPr>
        <w:pStyle w:val="3"/>
        <w:rPr>
          <w:rFonts w:ascii="Times" w:eastAsia="宋体" w:hAnsi="Times" w:cs="黑体"/>
          <w:b w:val="0"/>
          <w:bCs w:val="0"/>
          <w:sz w:val="22"/>
        </w:rPr>
      </w:pPr>
      <w:bookmarkStart w:id="49" w:name="_Toc74657711"/>
      <w:r w:rsidRPr="00DB231B">
        <w:rPr>
          <w:rFonts w:ascii="Times" w:eastAsia="宋体" w:hAnsi="Times" w:cs="黑体"/>
          <w:b w:val="0"/>
          <w:bCs w:val="0"/>
          <w:sz w:val="22"/>
        </w:rPr>
        <w:t>4.</w:t>
      </w:r>
      <w:r w:rsidR="00613970">
        <w:rPr>
          <w:rFonts w:ascii="Times" w:eastAsia="宋体" w:hAnsi="Times" w:cs="黑体"/>
          <w:b w:val="0"/>
          <w:bCs w:val="0"/>
          <w:sz w:val="22"/>
        </w:rPr>
        <w:t>4</w:t>
      </w:r>
      <w:r w:rsidRPr="00DB231B">
        <w:rPr>
          <w:rFonts w:ascii="Times" w:eastAsia="宋体" w:hAnsi="Times" w:cs="黑体"/>
          <w:b w:val="0"/>
          <w:bCs w:val="0"/>
          <w:sz w:val="22"/>
        </w:rPr>
        <w:t>.</w:t>
      </w:r>
      <w:r w:rsidR="002C0401" w:rsidRPr="00DB231B">
        <w:rPr>
          <w:rFonts w:ascii="Times" w:eastAsia="宋体" w:hAnsi="Times" w:cs="黑体"/>
          <w:b w:val="0"/>
          <w:bCs w:val="0"/>
          <w:sz w:val="22"/>
        </w:rPr>
        <w:t>3</w:t>
      </w:r>
      <w:r w:rsidR="002C0401" w:rsidRPr="00DB231B">
        <w:rPr>
          <w:rFonts w:ascii="Times" w:eastAsia="宋体" w:hAnsi="Times" w:cs="黑体" w:hint="eastAsia"/>
          <w:b w:val="0"/>
          <w:bCs w:val="0"/>
          <w:sz w:val="22"/>
        </w:rPr>
        <w:t>末端处理</w:t>
      </w:r>
      <w:r w:rsidR="008B01DC" w:rsidRPr="00DB231B">
        <w:rPr>
          <w:rFonts w:ascii="Times" w:eastAsia="宋体" w:hAnsi="Times" w:cs="黑体" w:hint="eastAsia"/>
          <w:b w:val="0"/>
          <w:bCs w:val="0"/>
          <w:sz w:val="22"/>
        </w:rPr>
        <w:t>技术</w:t>
      </w:r>
      <w:bookmarkEnd w:id="49"/>
    </w:p>
    <w:p w14:paraId="43F7C258" w14:textId="77777777" w:rsidR="002C0401" w:rsidRPr="00DB231B" w:rsidRDefault="003B1453" w:rsidP="007D2E50">
      <w:pPr>
        <w:ind w:firstLineChars="193" w:firstLine="425"/>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1</w:t>
      </w:r>
      <w:r w:rsidRPr="00DB231B">
        <w:rPr>
          <w:rFonts w:ascii="Times" w:eastAsia="宋体" w:hAnsi="Times" w:cs="黑体" w:hint="eastAsia"/>
          <w:sz w:val="22"/>
          <w:szCs w:val="32"/>
        </w:rPr>
        <w:t>）</w:t>
      </w:r>
      <w:r w:rsidR="002C0401" w:rsidRPr="00DB231B">
        <w:rPr>
          <w:rFonts w:ascii="Times" w:eastAsia="宋体" w:hAnsi="Times" w:cs="黑体" w:hint="eastAsia"/>
          <w:sz w:val="22"/>
          <w:szCs w:val="32"/>
        </w:rPr>
        <w:t>废气特征</w:t>
      </w:r>
    </w:p>
    <w:p w14:paraId="12E7847C" w14:textId="0CED6FF9" w:rsidR="002C0401" w:rsidRPr="00DB231B" w:rsidRDefault="00613970" w:rsidP="00010BE3">
      <w:pPr>
        <w:adjustRightInd w:val="0"/>
        <w:snapToGrid w:val="0"/>
        <w:ind w:firstLineChars="193" w:firstLine="425"/>
        <w:rPr>
          <w:rFonts w:ascii="Times" w:eastAsia="宋体" w:hAnsi="Times" w:cs="黑体"/>
          <w:sz w:val="22"/>
          <w:szCs w:val="32"/>
        </w:rPr>
      </w:pPr>
      <w:r>
        <w:rPr>
          <w:rFonts w:ascii="Times" w:eastAsia="宋体" w:hAnsi="Times" w:cs="黑体" w:hint="eastAsia"/>
          <w:sz w:val="22"/>
          <w:szCs w:val="32"/>
        </w:rPr>
        <w:t>工业涂装行业</w:t>
      </w:r>
      <w:r w:rsidR="002C0401" w:rsidRPr="00DB231B">
        <w:rPr>
          <w:rFonts w:ascii="Times" w:eastAsia="宋体" w:hAnsi="Times" w:cs="黑体" w:hint="eastAsia"/>
          <w:sz w:val="22"/>
          <w:szCs w:val="32"/>
        </w:rPr>
        <w:t>末端废气主要包括喷漆室、流平室、烘干室废气，另外还有调漆、固废、前处理等环节的无组织排放废气。其中，喷漆室废气主要是企业涂料、稀释剂等有机溶剂包含的</w:t>
      </w:r>
      <w:r w:rsidR="002C0401" w:rsidRPr="00DB231B">
        <w:rPr>
          <w:rFonts w:ascii="Times" w:eastAsia="宋体" w:hAnsi="Times" w:cs="黑体" w:hint="eastAsia"/>
          <w:sz w:val="22"/>
          <w:szCs w:val="32"/>
        </w:rPr>
        <w:t>VOCs</w:t>
      </w:r>
      <w:r w:rsidR="002C0401" w:rsidRPr="00DB231B">
        <w:rPr>
          <w:rFonts w:ascii="Times" w:eastAsia="宋体" w:hAnsi="Times" w:cs="黑体" w:hint="eastAsia"/>
          <w:sz w:val="22"/>
          <w:szCs w:val="32"/>
        </w:rPr>
        <w:t>，喷漆室废气具有风量大、浓度低特征，废气必须进行漆雾预处理，其中包含的物质与企业使用涂料等有机溶剂中组分相关。流平室废气的成分与喷漆室排放废气的成分相近，但不含漆雾，有机废气的总浓度比喷漆室废气偏大（</w:t>
      </w:r>
      <w:r w:rsidR="002C0401" w:rsidRPr="00DB231B">
        <w:rPr>
          <w:rFonts w:ascii="Times" w:eastAsia="宋体" w:hAnsi="Times" w:cs="黑体"/>
          <w:sz w:val="22"/>
          <w:szCs w:val="32"/>
        </w:rPr>
        <w:t>2</w:t>
      </w:r>
      <w:r w:rsidR="002C0401" w:rsidRPr="00DB231B">
        <w:rPr>
          <w:rFonts w:ascii="Times" w:eastAsia="宋体" w:hAnsi="Times" w:cs="黑体"/>
          <w:sz w:val="22"/>
          <w:szCs w:val="32"/>
        </w:rPr>
        <w:t>倍左右），通常与喷漆室排风混合后集中处理</w:t>
      </w:r>
      <w:r w:rsidR="002C0401" w:rsidRPr="00DB231B">
        <w:rPr>
          <w:rFonts w:ascii="Times" w:eastAsia="宋体" w:hAnsi="Times" w:cs="黑体" w:hint="eastAsia"/>
          <w:sz w:val="22"/>
          <w:szCs w:val="32"/>
        </w:rPr>
        <w:t>。烘干室废气温度较高（</w:t>
      </w:r>
      <w:r w:rsidR="002C0401" w:rsidRPr="00DB231B">
        <w:rPr>
          <w:rFonts w:ascii="Times" w:eastAsia="宋体" w:hAnsi="Times" w:cs="黑体" w:hint="eastAsia"/>
          <w:sz w:val="22"/>
          <w:szCs w:val="32"/>
        </w:rPr>
        <w:t>6</w:t>
      </w:r>
      <w:r w:rsidR="002C0401" w:rsidRPr="00DB231B">
        <w:rPr>
          <w:rFonts w:ascii="Times" w:eastAsia="宋体" w:hAnsi="Times" w:cs="黑体"/>
          <w:sz w:val="22"/>
          <w:szCs w:val="32"/>
        </w:rPr>
        <w:t>0-180</w:t>
      </w:r>
      <w:r w:rsidR="002C0401" w:rsidRPr="00DB231B">
        <w:rPr>
          <w:rFonts w:ascii="Times" w:eastAsia="宋体" w:hAnsi="Times" w:cs="黑体" w:hint="eastAsia"/>
          <w:sz w:val="22"/>
          <w:szCs w:val="32"/>
        </w:rPr>
        <w:t>摄氏度），废气浓度高，成分比较复杂，除有机溶剂挥发逸散外，还包含热分解生成物和反应生成物。</w:t>
      </w:r>
    </w:p>
    <w:p w14:paraId="56D24CB5" w14:textId="77777777" w:rsidR="002C0401" w:rsidRPr="00DB231B" w:rsidRDefault="002C0401" w:rsidP="00010BE3">
      <w:pPr>
        <w:adjustRightInd w:val="0"/>
        <w:snapToGrid w:val="0"/>
        <w:ind w:firstLineChars="200" w:firstLine="440"/>
        <w:rPr>
          <w:rFonts w:ascii="Times" w:eastAsia="宋体" w:hAnsi="Times" w:cs="黑体"/>
          <w:sz w:val="22"/>
          <w:szCs w:val="32"/>
        </w:rPr>
      </w:pPr>
      <w:r w:rsidRPr="00DB231B">
        <w:rPr>
          <w:rFonts w:ascii="Times" w:eastAsia="宋体" w:hAnsi="Times" w:cs="黑体" w:hint="eastAsia"/>
          <w:sz w:val="22"/>
          <w:szCs w:val="32"/>
        </w:rPr>
        <w:t>总体来说，喷涂行业废气具有以下特征：（</w:t>
      </w:r>
      <w:r w:rsidRPr="00DB231B">
        <w:rPr>
          <w:rFonts w:ascii="Times" w:eastAsia="宋体" w:hAnsi="Times" w:cs="黑体" w:hint="eastAsia"/>
          <w:sz w:val="22"/>
          <w:szCs w:val="32"/>
        </w:rPr>
        <w:t>1</w:t>
      </w:r>
      <w:r w:rsidRPr="00DB231B">
        <w:rPr>
          <w:rFonts w:ascii="Times" w:eastAsia="宋体" w:hAnsi="Times" w:cs="黑体" w:hint="eastAsia"/>
          <w:sz w:val="22"/>
          <w:szCs w:val="32"/>
        </w:rPr>
        <w:t>）风量大，尤其是喷漆室废气，通常风量在几万至百万立方米</w:t>
      </w:r>
      <w:r w:rsidRPr="00DB231B">
        <w:rPr>
          <w:rFonts w:ascii="Times" w:eastAsia="宋体" w:hAnsi="Times" w:cs="黑体" w:hint="eastAsia"/>
          <w:sz w:val="22"/>
          <w:szCs w:val="32"/>
        </w:rPr>
        <w:t>/</w:t>
      </w:r>
      <w:r w:rsidRPr="00DB231B">
        <w:rPr>
          <w:rFonts w:ascii="Times" w:eastAsia="宋体" w:hAnsi="Times" w:cs="黑体" w:hint="eastAsia"/>
          <w:sz w:val="22"/>
          <w:szCs w:val="32"/>
        </w:rPr>
        <w:t>时不等；（</w:t>
      </w:r>
      <w:r w:rsidRPr="00DB231B">
        <w:rPr>
          <w:rFonts w:ascii="Times" w:eastAsia="宋体" w:hAnsi="Times" w:cs="黑体" w:hint="eastAsia"/>
          <w:sz w:val="22"/>
          <w:szCs w:val="32"/>
        </w:rPr>
        <w:t>2</w:t>
      </w:r>
      <w:r w:rsidRPr="00DB231B">
        <w:rPr>
          <w:rFonts w:ascii="Times" w:eastAsia="宋体" w:hAnsi="Times" w:cs="黑体" w:hint="eastAsia"/>
          <w:sz w:val="22"/>
          <w:szCs w:val="32"/>
        </w:rPr>
        <w:t>）温度范围大，烘干室的温度在几十至一百多度之间；（</w:t>
      </w:r>
      <w:r w:rsidRPr="00DB231B">
        <w:rPr>
          <w:rFonts w:ascii="Times" w:eastAsia="宋体" w:hAnsi="Times" w:cs="黑体" w:hint="eastAsia"/>
          <w:sz w:val="22"/>
          <w:szCs w:val="32"/>
        </w:rPr>
        <w:t>3</w:t>
      </w:r>
      <w:r w:rsidRPr="00DB231B">
        <w:rPr>
          <w:rFonts w:ascii="Times" w:eastAsia="宋体" w:hAnsi="Times" w:cs="黑体" w:hint="eastAsia"/>
          <w:sz w:val="22"/>
          <w:szCs w:val="32"/>
        </w:rPr>
        <w:t>）含颗粒物，喷涂车间通常含有一定粘性漆雾和粉尘等杂质；（</w:t>
      </w:r>
      <w:r w:rsidRPr="00DB231B">
        <w:rPr>
          <w:rFonts w:ascii="Times" w:eastAsia="宋体" w:hAnsi="Times" w:cs="黑体" w:hint="eastAsia"/>
          <w:sz w:val="22"/>
          <w:szCs w:val="32"/>
        </w:rPr>
        <w:t>4</w:t>
      </w:r>
      <w:r w:rsidRPr="00DB231B">
        <w:rPr>
          <w:rFonts w:ascii="Times" w:eastAsia="宋体" w:hAnsi="Times" w:cs="黑体" w:hint="eastAsia"/>
          <w:sz w:val="22"/>
          <w:szCs w:val="32"/>
        </w:rPr>
        <w:t>）浓度低，喷漆车间的浓度一般来说较低，一般在</w:t>
      </w:r>
      <w:r w:rsidRPr="00DB231B">
        <w:rPr>
          <w:rFonts w:ascii="Times" w:eastAsia="宋体" w:hAnsi="Times" w:cs="黑体" w:hint="eastAsia"/>
          <w:sz w:val="22"/>
          <w:szCs w:val="32"/>
        </w:rPr>
        <w:t>5</w:t>
      </w:r>
      <w:r w:rsidRPr="00DB231B">
        <w:rPr>
          <w:rFonts w:ascii="Times" w:eastAsia="宋体" w:hAnsi="Times" w:cs="黑体"/>
          <w:sz w:val="22"/>
          <w:szCs w:val="32"/>
        </w:rPr>
        <w:t>0-500mg/Nm</w:t>
      </w:r>
      <w:r w:rsidRPr="00DB231B">
        <w:rPr>
          <w:rFonts w:ascii="Times" w:eastAsia="宋体" w:hAnsi="Times" w:cs="黑体"/>
          <w:sz w:val="22"/>
          <w:szCs w:val="32"/>
          <w:vertAlign w:val="superscript"/>
        </w:rPr>
        <w:t>3</w:t>
      </w:r>
      <w:r w:rsidRPr="00DB231B">
        <w:rPr>
          <w:rFonts w:ascii="Times" w:eastAsia="宋体" w:hAnsi="Times" w:cs="黑体" w:hint="eastAsia"/>
          <w:sz w:val="22"/>
          <w:szCs w:val="32"/>
        </w:rPr>
        <w:t>之间；（</w:t>
      </w:r>
      <w:r w:rsidRPr="00DB231B">
        <w:rPr>
          <w:rFonts w:ascii="Times" w:eastAsia="宋体" w:hAnsi="Times" w:cs="黑体" w:hint="eastAsia"/>
          <w:sz w:val="22"/>
          <w:szCs w:val="32"/>
        </w:rPr>
        <w:t>5</w:t>
      </w:r>
      <w:r w:rsidRPr="00DB231B">
        <w:rPr>
          <w:rFonts w:ascii="Times" w:eastAsia="宋体" w:hAnsi="Times" w:cs="黑体" w:hint="eastAsia"/>
          <w:sz w:val="22"/>
          <w:szCs w:val="32"/>
        </w:rPr>
        <w:t>）湿度大，由于大部分企业采用湿式漆雾处理工艺，废气湿度较大；（</w:t>
      </w:r>
      <w:r w:rsidRPr="00DB231B">
        <w:rPr>
          <w:rFonts w:ascii="Times" w:eastAsia="宋体" w:hAnsi="Times" w:cs="黑体" w:hint="eastAsia"/>
          <w:sz w:val="22"/>
          <w:szCs w:val="32"/>
        </w:rPr>
        <w:t>6</w:t>
      </w:r>
      <w:r w:rsidRPr="00DB231B">
        <w:rPr>
          <w:rFonts w:ascii="Times" w:eastAsia="宋体" w:hAnsi="Times" w:cs="黑体" w:hint="eastAsia"/>
          <w:sz w:val="22"/>
          <w:szCs w:val="32"/>
        </w:rPr>
        <w:t>）成分复杂，由于涂料类型与其中</w:t>
      </w:r>
      <w:r w:rsidRPr="00DB231B">
        <w:rPr>
          <w:rFonts w:ascii="Times" w:eastAsia="宋体" w:hAnsi="Times" w:cs="黑体" w:hint="eastAsia"/>
          <w:sz w:val="22"/>
          <w:szCs w:val="32"/>
        </w:rPr>
        <w:t>VOCs</w:t>
      </w:r>
      <w:r w:rsidRPr="00DB231B">
        <w:rPr>
          <w:rFonts w:ascii="Times" w:eastAsia="宋体" w:hAnsi="Times" w:cs="黑体" w:hint="eastAsia"/>
          <w:sz w:val="22"/>
          <w:szCs w:val="32"/>
        </w:rPr>
        <w:t>物质不同，包括醇类、醚类、芳香烃、酯类等；（</w:t>
      </w:r>
      <w:r w:rsidRPr="00DB231B">
        <w:rPr>
          <w:rFonts w:ascii="Times" w:eastAsia="宋体" w:hAnsi="Times" w:cs="黑体" w:hint="eastAsia"/>
          <w:sz w:val="22"/>
          <w:szCs w:val="32"/>
        </w:rPr>
        <w:t>7</w:t>
      </w:r>
      <w:r w:rsidRPr="00DB231B">
        <w:rPr>
          <w:rFonts w:ascii="Times" w:eastAsia="宋体" w:hAnsi="Times" w:cs="黑体" w:hint="eastAsia"/>
          <w:sz w:val="22"/>
          <w:szCs w:val="32"/>
        </w:rPr>
        <w:t>）时间不等，由于涂装企业间歇或连续性作业，排放废气时间不定。</w:t>
      </w:r>
    </w:p>
    <w:bookmarkEnd w:id="45"/>
    <w:p w14:paraId="5CD5966A" w14:textId="77777777" w:rsidR="00A669FE" w:rsidRPr="00DB231B" w:rsidRDefault="003B1453" w:rsidP="00652CEF">
      <w:pPr>
        <w:pStyle w:val="af5"/>
        <w:ind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2</w:t>
      </w:r>
      <w:r w:rsidRPr="00DB231B">
        <w:rPr>
          <w:rFonts w:ascii="Times" w:eastAsia="宋体" w:hAnsi="Times" w:cs="黑体" w:hint="eastAsia"/>
          <w:sz w:val="22"/>
          <w:szCs w:val="32"/>
        </w:rPr>
        <w:t>）</w:t>
      </w:r>
      <w:r w:rsidR="00A669FE" w:rsidRPr="00DB231B">
        <w:rPr>
          <w:rFonts w:ascii="Times" w:eastAsia="宋体" w:hAnsi="Times" w:cs="黑体" w:hint="eastAsia"/>
          <w:sz w:val="22"/>
          <w:szCs w:val="32"/>
        </w:rPr>
        <w:t>漆雾处理与无组织</w:t>
      </w:r>
      <w:r w:rsidR="00A669FE" w:rsidRPr="00DB231B">
        <w:rPr>
          <w:rFonts w:ascii="Times" w:eastAsia="宋体" w:hAnsi="Times" w:cs="黑体"/>
          <w:sz w:val="22"/>
          <w:szCs w:val="32"/>
        </w:rPr>
        <w:t>废气收集技术</w:t>
      </w:r>
    </w:p>
    <w:p w14:paraId="08F85879" w14:textId="1B61CDA9" w:rsidR="00A669FE" w:rsidRPr="00DB231B" w:rsidRDefault="00613970" w:rsidP="00652CEF">
      <w:pPr>
        <w:ind w:firstLineChars="200" w:firstLine="440"/>
        <w:rPr>
          <w:rFonts w:ascii="Times" w:eastAsia="宋体" w:hAnsi="Times" w:cs="黑体"/>
          <w:sz w:val="22"/>
          <w:szCs w:val="32"/>
        </w:rPr>
      </w:pPr>
      <w:bookmarkStart w:id="50" w:name="_Hlk524095897"/>
      <w:r>
        <w:rPr>
          <w:rFonts w:ascii="Times" w:eastAsia="宋体" w:hAnsi="Times" w:cs="黑体" w:hint="eastAsia"/>
          <w:sz w:val="22"/>
          <w:szCs w:val="32"/>
        </w:rPr>
        <w:t>工业涂装</w:t>
      </w:r>
      <w:r w:rsidR="00792A8C">
        <w:rPr>
          <w:rFonts w:ascii="Times" w:eastAsia="宋体" w:hAnsi="Times" w:cs="黑体" w:hint="eastAsia"/>
          <w:sz w:val="22"/>
          <w:szCs w:val="32"/>
        </w:rPr>
        <w:t>企业</w:t>
      </w:r>
      <w:r w:rsidR="00A669FE" w:rsidRPr="00DB231B">
        <w:rPr>
          <w:rFonts w:ascii="Times" w:eastAsia="宋体" w:hAnsi="Times" w:cs="黑体" w:hint="eastAsia"/>
          <w:sz w:val="22"/>
          <w:szCs w:val="32"/>
        </w:rPr>
        <w:t>表面喷涂作业在喷漆室内完成，其</w:t>
      </w:r>
      <w:r w:rsidR="00A669FE" w:rsidRPr="00DB231B">
        <w:rPr>
          <w:rFonts w:ascii="Times" w:eastAsia="宋体" w:hAnsi="Times" w:cs="黑体" w:hint="eastAsia"/>
          <w:sz w:val="22"/>
          <w:szCs w:val="32"/>
        </w:rPr>
        <w:t>VOCs</w:t>
      </w:r>
      <w:r w:rsidR="00A669FE" w:rsidRPr="00DB231B">
        <w:rPr>
          <w:rFonts w:ascii="Times" w:eastAsia="宋体" w:hAnsi="Times" w:cs="黑体" w:hint="eastAsia"/>
          <w:sz w:val="22"/>
          <w:szCs w:val="32"/>
        </w:rPr>
        <w:t>废气中含有大量漆雾，会影响</w:t>
      </w:r>
      <w:r w:rsidR="00A669FE" w:rsidRPr="00DB231B">
        <w:rPr>
          <w:rFonts w:ascii="Times" w:eastAsia="宋体" w:hAnsi="Times" w:cs="黑体" w:hint="eastAsia"/>
          <w:sz w:val="22"/>
          <w:szCs w:val="32"/>
        </w:rPr>
        <w:t>VOCs</w:t>
      </w:r>
      <w:r w:rsidR="00A669FE" w:rsidRPr="00DB231B">
        <w:rPr>
          <w:rFonts w:ascii="Times" w:eastAsia="宋体" w:hAnsi="Times" w:cs="黑体" w:hint="eastAsia"/>
          <w:sz w:val="22"/>
          <w:szCs w:val="32"/>
        </w:rPr>
        <w:t>末端处理效率，因此处理喷漆室</w:t>
      </w:r>
      <w:r w:rsidR="00A669FE" w:rsidRPr="00DB231B">
        <w:rPr>
          <w:rFonts w:ascii="Times" w:eastAsia="宋体" w:hAnsi="Times" w:cs="黑体" w:hint="eastAsia"/>
          <w:sz w:val="22"/>
          <w:szCs w:val="32"/>
        </w:rPr>
        <w:t>VOCs</w:t>
      </w:r>
      <w:r w:rsidR="00A669FE" w:rsidRPr="00DB231B">
        <w:rPr>
          <w:rFonts w:ascii="Times" w:eastAsia="宋体" w:hAnsi="Times" w:cs="黑体" w:hint="eastAsia"/>
          <w:sz w:val="22"/>
          <w:szCs w:val="32"/>
        </w:rPr>
        <w:t>废气首先要进行漆雾处理，收集无组织</w:t>
      </w:r>
      <w:r w:rsidR="00A669FE" w:rsidRPr="00DB231B">
        <w:rPr>
          <w:rFonts w:ascii="Times" w:eastAsia="宋体" w:hAnsi="Times" w:cs="黑体" w:hint="eastAsia"/>
          <w:sz w:val="22"/>
          <w:szCs w:val="32"/>
        </w:rPr>
        <w:lastRenderedPageBreak/>
        <w:t>VOCs</w:t>
      </w:r>
      <w:r w:rsidR="00A669FE" w:rsidRPr="00DB231B">
        <w:rPr>
          <w:rFonts w:ascii="Times" w:eastAsia="宋体" w:hAnsi="Times" w:cs="黑体" w:hint="eastAsia"/>
          <w:sz w:val="22"/>
          <w:szCs w:val="32"/>
        </w:rPr>
        <w:t>废气</w:t>
      </w:r>
      <w:r w:rsidR="000715FB" w:rsidRPr="00DB231B">
        <w:rPr>
          <w:rFonts w:ascii="Times" w:eastAsia="宋体" w:hAnsi="Times" w:cs="黑体" w:hint="eastAsia"/>
          <w:sz w:val="22"/>
          <w:szCs w:val="32"/>
        </w:rPr>
        <w:t>。</w:t>
      </w:r>
      <w:r w:rsidR="00A669FE" w:rsidRPr="00DB231B">
        <w:rPr>
          <w:rFonts w:ascii="Times" w:eastAsia="宋体" w:hAnsi="Times" w:cs="黑体" w:hint="eastAsia"/>
          <w:sz w:val="22"/>
          <w:szCs w:val="32"/>
        </w:rPr>
        <w:t>湿式（水吸收）、干式漆雾分离技术特征如</w:t>
      </w:r>
      <w:r w:rsidR="008B541A" w:rsidRPr="00DB231B">
        <w:rPr>
          <w:rFonts w:ascii="Times" w:eastAsia="宋体" w:hAnsi="Times" w:cs="黑体"/>
          <w:sz w:val="22"/>
          <w:szCs w:val="32"/>
        </w:rPr>
        <w:fldChar w:fldCharType="begin"/>
      </w:r>
      <w:r w:rsidR="008B541A" w:rsidRPr="00DB231B">
        <w:rPr>
          <w:rFonts w:ascii="Times" w:eastAsia="宋体" w:hAnsi="Times" w:cs="黑体"/>
          <w:sz w:val="22"/>
          <w:szCs w:val="32"/>
        </w:rPr>
        <w:instrText xml:space="preserve"> </w:instrText>
      </w:r>
      <w:r w:rsidR="008B541A" w:rsidRPr="00DB231B">
        <w:rPr>
          <w:rFonts w:ascii="Times" w:eastAsia="宋体" w:hAnsi="Times" w:cs="黑体" w:hint="eastAsia"/>
          <w:sz w:val="22"/>
          <w:szCs w:val="32"/>
        </w:rPr>
        <w:instrText>REF _Ref53218473 \h</w:instrText>
      </w:r>
      <w:r w:rsidR="008B541A" w:rsidRPr="00DB231B">
        <w:rPr>
          <w:rFonts w:ascii="Times" w:eastAsia="宋体" w:hAnsi="Times" w:cs="黑体"/>
          <w:sz w:val="22"/>
          <w:szCs w:val="32"/>
        </w:rPr>
        <w:instrText xml:space="preserve">  \* MERGEFORMAT </w:instrText>
      </w:r>
      <w:r w:rsidR="008B541A" w:rsidRPr="00DB231B">
        <w:rPr>
          <w:rFonts w:ascii="Times" w:eastAsia="宋体" w:hAnsi="Times" w:cs="黑体"/>
          <w:sz w:val="22"/>
          <w:szCs w:val="32"/>
        </w:rPr>
      </w:r>
      <w:r w:rsidR="008B541A" w:rsidRPr="00DB231B">
        <w:rPr>
          <w:rFonts w:ascii="Times" w:eastAsia="宋体" w:hAnsi="Times" w:cs="黑体"/>
          <w:sz w:val="22"/>
          <w:szCs w:val="32"/>
        </w:rPr>
        <w:fldChar w:fldCharType="separate"/>
      </w:r>
      <w:r w:rsidR="003B648B" w:rsidRPr="003B648B">
        <w:rPr>
          <w:rFonts w:ascii="Times" w:eastAsia="宋体" w:hAnsi="Times" w:cs="黑体"/>
          <w:sz w:val="22"/>
          <w:szCs w:val="32"/>
        </w:rPr>
        <w:t>表</w:t>
      </w:r>
      <w:r w:rsidR="003B648B" w:rsidRPr="003B648B">
        <w:rPr>
          <w:rFonts w:ascii="Times" w:eastAsia="宋体" w:hAnsi="Times" w:cs="黑体"/>
          <w:sz w:val="22"/>
          <w:szCs w:val="32"/>
        </w:rPr>
        <w:t xml:space="preserve">4.4- </w:t>
      </w:r>
      <w:r w:rsidR="008B541A" w:rsidRPr="00DB231B">
        <w:rPr>
          <w:rFonts w:ascii="Times" w:eastAsia="宋体" w:hAnsi="Times" w:cs="黑体"/>
          <w:sz w:val="22"/>
          <w:szCs w:val="32"/>
        </w:rPr>
        <w:fldChar w:fldCharType="end"/>
      </w:r>
      <w:r w:rsidR="00010BE3">
        <w:rPr>
          <w:rFonts w:ascii="Times" w:eastAsia="宋体" w:hAnsi="Times" w:cs="黑体"/>
          <w:sz w:val="22"/>
          <w:szCs w:val="32"/>
        </w:rPr>
        <w:t>2</w:t>
      </w:r>
      <w:r w:rsidR="00A669FE" w:rsidRPr="00DB231B">
        <w:rPr>
          <w:rFonts w:ascii="Times" w:eastAsia="宋体" w:hAnsi="Times" w:cs="黑体" w:hint="eastAsia"/>
          <w:sz w:val="22"/>
          <w:szCs w:val="32"/>
        </w:rPr>
        <w:t>所示。</w:t>
      </w:r>
    </w:p>
    <w:bookmarkEnd w:id="50"/>
    <w:p w14:paraId="3A66C604" w14:textId="77777777" w:rsidR="00A669FE" w:rsidRPr="00DB231B" w:rsidRDefault="00A669FE" w:rsidP="00652CEF">
      <w:pPr>
        <w:ind w:firstLineChars="200" w:firstLine="440"/>
        <w:rPr>
          <w:rFonts w:ascii="Times" w:eastAsia="宋体" w:hAnsi="Times" w:cs="黑体"/>
          <w:sz w:val="22"/>
          <w:szCs w:val="32"/>
        </w:rPr>
      </w:pPr>
      <w:r w:rsidRPr="00DB231B">
        <w:rPr>
          <w:rFonts w:ascii="Times" w:eastAsia="宋体" w:hAnsi="Times" w:cs="黑体" w:hint="eastAsia"/>
          <w:sz w:val="22"/>
          <w:szCs w:val="32"/>
        </w:rPr>
        <w:t>湿式（水吸收）漆雾分离技术借助于循环水系统清洗喷漆室</w:t>
      </w:r>
      <w:r w:rsidRPr="00DB231B">
        <w:rPr>
          <w:rFonts w:ascii="Times" w:eastAsia="宋体" w:hAnsi="Times" w:cs="黑体" w:hint="eastAsia"/>
          <w:sz w:val="22"/>
          <w:szCs w:val="32"/>
        </w:rPr>
        <w:t>VOCs</w:t>
      </w:r>
      <w:r w:rsidRPr="00DB231B">
        <w:rPr>
          <w:rFonts w:ascii="Times" w:eastAsia="宋体" w:hAnsi="Times" w:cs="黑体" w:hint="eastAsia"/>
          <w:sz w:val="22"/>
          <w:szCs w:val="32"/>
        </w:rPr>
        <w:t>和有机溶剂等废气，使带漆雾的喷漆室废气通过涡旋作用与水充分混合，利用不同风速、挡水板和风向的多次转换，将漆雾颗粒从空气中分离出来，捕集漆雾，循环水中添加涂料凝结剂，使漆雾失去粘性，在循环水槽中漂浮或沉淀，在水槽中加入漆雾凝聚剂形成漆渣，带漆渣的水流回循环水槽，过滤后再循环使用，除掉漆渣的空气通过排风机高空排放或送往</w:t>
      </w:r>
      <w:proofErr w:type="spellStart"/>
      <w:r w:rsidRPr="00DB231B">
        <w:rPr>
          <w:rFonts w:ascii="Times" w:eastAsia="宋体" w:hAnsi="Times" w:cs="黑体" w:hint="eastAsia"/>
          <w:sz w:val="22"/>
          <w:szCs w:val="32"/>
        </w:rPr>
        <w:t>VOCs</w:t>
      </w:r>
      <w:proofErr w:type="spellEnd"/>
      <w:r w:rsidRPr="00DB231B">
        <w:rPr>
          <w:rFonts w:ascii="Times" w:eastAsia="宋体" w:hAnsi="Times" w:cs="黑体" w:hint="eastAsia"/>
          <w:sz w:val="22"/>
          <w:szCs w:val="32"/>
        </w:rPr>
        <w:t>末端处理设备处理。湿式（水吸收）漆雾分离技术按水洗涤方式又可分为喷淋（水幕）式和水旋（漩涡）式（含文丘里型、水旋动力管型和漩涡型等多种），其中水旋（漩涡）漆雾分离技术在省内应用较多。</w:t>
      </w:r>
    </w:p>
    <w:p w14:paraId="13C759CD" w14:textId="5B24DB1D" w:rsidR="00A669FE" w:rsidRPr="00DB231B" w:rsidRDefault="00A669FE" w:rsidP="00652CEF">
      <w:pPr>
        <w:ind w:firstLineChars="200" w:firstLine="440"/>
        <w:rPr>
          <w:rFonts w:ascii="Times" w:eastAsia="宋体" w:hAnsi="Times" w:cs="黑体"/>
          <w:sz w:val="22"/>
          <w:szCs w:val="32"/>
        </w:rPr>
      </w:pPr>
      <w:r w:rsidRPr="00DB231B">
        <w:rPr>
          <w:rFonts w:ascii="Times" w:eastAsia="宋体" w:hAnsi="Times" w:cs="黑体" w:hint="eastAsia"/>
          <w:sz w:val="22"/>
          <w:szCs w:val="32"/>
        </w:rPr>
        <w:t>由于湿式（水洗）漆雾分离技术会产生漆渣等危险废弃物，美国和欧洲已限制其使用，并逐渐采用干式漆雾分离技术。与湿式（水洗）漆雾分离技术相比，干式漆雾分离技术利用喷漆室下部的干式过滤器分离漆雾，基本不产生化学凝结物。它们与机器人及喷涂参数匹配，使喷漆室排风不需追加过滤，可直接再循环使用，不需向喷漆室供给全部新鲜空气。干式漆雾分离技术实现了分离过程完全自动化，分离不用水和化学药品，过滤介质（元件）完全可再生利用。采用这种新的漆雾分离技术后，可节约</w:t>
      </w:r>
      <w:r w:rsidRPr="00DB231B">
        <w:rPr>
          <w:rFonts w:ascii="Times" w:eastAsia="宋体" w:hAnsi="Times" w:cs="黑体" w:hint="eastAsia"/>
          <w:sz w:val="22"/>
          <w:szCs w:val="32"/>
        </w:rPr>
        <w:t>30%</w:t>
      </w:r>
      <w:r w:rsidRPr="00DB231B">
        <w:rPr>
          <w:rFonts w:ascii="Times" w:eastAsia="宋体" w:hAnsi="Times" w:cs="黑体" w:hint="eastAsia"/>
          <w:sz w:val="22"/>
          <w:szCs w:val="32"/>
        </w:rPr>
        <w:t>的能源；通过排风再生循环利用，供给新鲜空气量的减少，有降低厂房和相关设备的投资</w:t>
      </w:r>
      <w:r w:rsidRPr="00DB231B">
        <w:rPr>
          <w:rFonts w:ascii="Times" w:eastAsia="宋体" w:hAnsi="Times" w:cs="黑体" w:hint="eastAsia"/>
          <w:sz w:val="22"/>
          <w:szCs w:val="32"/>
        </w:rPr>
        <w:t>35%</w:t>
      </w:r>
      <w:r w:rsidRPr="00DB231B">
        <w:rPr>
          <w:rFonts w:ascii="Times" w:eastAsia="宋体" w:hAnsi="Times" w:cs="黑体" w:hint="eastAsia"/>
          <w:sz w:val="22"/>
          <w:szCs w:val="32"/>
        </w:rPr>
        <w:t>的潜力，另外材料及维护费用也可降低涂装成本</w:t>
      </w:r>
      <w:r w:rsidRPr="00DB231B">
        <w:rPr>
          <w:rFonts w:ascii="Times" w:eastAsia="宋体" w:hAnsi="Times" w:cs="黑体" w:hint="eastAsia"/>
          <w:sz w:val="22"/>
          <w:szCs w:val="32"/>
        </w:rPr>
        <w:t>10%</w:t>
      </w:r>
      <w:r w:rsidRPr="00DB231B">
        <w:rPr>
          <w:rFonts w:ascii="Times" w:eastAsia="宋体" w:hAnsi="Times" w:cs="黑体" w:hint="eastAsia"/>
          <w:sz w:val="22"/>
          <w:szCs w:val="32"/>
        </w:rPr>
        <w:t>，是目前环保性最好的捕集漆雾的工艺方法。</w:t>
      </w:r>
    </w:p>
    <w:p w14:paraId="43C3EB83" w14:textId="42D5C3DD" w:rsidR="00746D5F" w:rsidRPr="00DB231B" w:rsidRDefault="00746D5F" w:rsidP="00746D5F">
      <w:pPr>
        <w:pStyle w:val="afff0"/>
        <w:keepNext/>
        <w:rPr>
          <w:rFonts w:ascii="Times" w:hAnsi="Times"/>
        </w:rPr>
      </w:pPr>
      <w:bookmarkStart w:id="51" w:name="_Ref53218473"/>
      <w:bookmarkStart w:id="52" w:name="_Hlk524095885"/>
      <w:r w:rsidRPr="00DB231B">
        <w:rPr>
          <w:rFonts w:ascii="Times" w:hAnsi="Times"/>
        </w:rPr>
        <w:t>表</w:t>
      </w:r>
      <w:r w:rsidRPr="00DB231B">
        <w:rPr>
          <w:rFonts w:ascii="Times" w:hAnsi="Times"/>
        </w:rPr>
        <w:t>4.</w:t>
      </w:r>
      <w:r w:rsidR="0056576D">
        <w:rPr>
          <w:rFonts w:ascii="Times" w:hAnsi="Times"/>
        </w:rPr>
        <w:t>4</w:t>
      </w:r>
      <w:r w:rsidRPr="00DB231B">
        <w:rPr>
          <w:rFonts w:ascii="Times" w:hAnsi="Times"/>
        </w:rPr>
        <w:t xml:space="preserve">- </w:t>
      </w:r>
      <w:bookmarkEnd w:id="51"/>
      <w:r w:rsidR="0073491F" w:rsidRPr="00DB231B">
        <w:rPr>
          <w:rFonts w:ascii="Times" w:hAnsi="Times"/>
        </w:rPr>
        <w:t>2</w:t>
      </w:r>
      <w:r w:rsidRPr="00DB231B">
        <w:rPr>
          <w:rFonts w:ascii="Times" w:hAnsi="Times" w:cs="黑体" w:hint="eastAsia"/>
          <w:szCs w:val="32"/>
        </w:rPr>
        <w:t>湿式（水洗）、干式漆雾分离技术特征</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007"/>
        <w:gridCol w:w="2214"/>
        <w:gridCol w:w="2551"/>
        <w:gridCol w:w="2270"/>
      </w:tblGrid>
      <w:tr w:rsidR="00A669FE" w:rsidRPr="00DB231B" w14:paraId="7C6BF8CA" w14:textId="77777777" w:rsidTr="000F1531">
        <w:trPr>
          <w:jc w:val="center"/>
        </w:trPr>
        <w:tc>
          <w:tcPr>
            <w:tcW w:w="996" w:type="pct"/>
            <w:gridSpan w:val="2"/>
            <w:vMerge w:val="restart"/>
            <w:vAlign w:val="center"/>
          </w:tcPr>
          <w:p w14:paraId="0AA7F2B3"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项目</w:t>
            </w:r>
          </w:p>
        </w:tc>
        <w:tc>
          <w:tcPr>
            <w:tcW w:w="2712" w:type="pct"/>
            <w:gridSpan w:val="2"/>
            <w:vAlign w:val="center"/>
          </w:tcPr>
          <w:p w14:paraId="681665C9"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湿式（水洗）漆雾分离技术</w:t>
            </w:r>
          </w:p>
        </w:tc>
        <w:tc>
          <w:tcPr>
            <w:tcW w:w="1292" w:type="pct"/>
            <w:vMerge w:val="restart"/>
            <w:vAlign w:val="center"/>
          </w:tcPr>
          <w:p w14:paraId="3E4BC907"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干式漆雾分离技术</w:t>
            </w:r>
          </w:p>
        </w:tc>
      </w:tr>
      <w:tr w:rsidR="00A669FE" w:rsidRPr="00DB231B" w14:paraId="4F89EF43" w14:textId="77777777" w:rsidTr="000F1531">
        <w:trPr>
          <w:jc w:val="center"/>
        </w:trPr>
        <w:tc>
          <w:tcPr>
            <w:tcW w:w="996" w:type="pct"/>
            <w:gridSpan w:val="2"/>
            <w:vMerge/>
            <w:vAlign w:val="center"/>
          </w:tcPr>
          <w:p w14:paraId="55346920" w14:textId="77777777" w:rsidR="00A669FE" w:rsidRPr="00DB231B" w:rsidRDefault="00A669FE" w:rsidP="00AA2B58">
            <w:pPr>
              <w:spacing w:line="260" w:lineRule="exact"/>
              <w:jc w:val="center"/>
              <w:rPr>
                <w:rFonts w:ascii="Times" w:eastAsia="宋体" w:hAnsi="Times" w:cs="黑体"/>
                <w:sz w:val="16"/>
                <w:szCs w:val="24"/>
              </w:rPr>
            </w:pPr>
          </w:p>
        </w:tc>
        <w:tc>
          <w:tcPr>
            <w:tcW w:w="1260" w:type="pct"/>
            <w:vAlign w:val="center"/>
          </w:tcPr>
          <w:p w14:paraId="56B1C152"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喷淋（水幕）式</w:t>
            </w:r>
          </w:p>
        </w:tc>
        <w:tc>
          <w:tcPr>
            <w:tcW w:w="1452" w:type="pct"/>
            <w:vAlign w:val="center"/>
          </w:tcPr>
          <w:p w14:paraId="7C5258AD"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水旋（漩涡）式</w:t>
            </w:r>
          </w:p>
        </w:tc>
        <w:tc>
          <w:tcPr>
            <w:tcW w:w="1292" w:type="pct"/>
            <w:vMerge/>
            <w:vAlign w:val="center"/>
          </w:tcPr>
          <w:p w14:paraId="7E20E8A5" w14:textId="77777777" w:rsidR="00A669FE" w:rsidRPr="00DB231B" w:rsidRDefault="00A669FE" w:rsidP="00AA2B58">
            <w:pPr>
              <w:spacing w:line="260" w:lineRule="exact"/>
              <w:jc w:val="center"/>
              <w:rPr>
                <w:rFonts w:ascii="Times" w:eastAsia="宋体" w:hAnsi="Times" w:cs="黑体"/>
                <w:sz w:val="16"/>
                <w:szCs w:val="24"/>
              </w:rPr>
            </w:pPr>
          </w:p>
        </w:tc>
      </w:tr>
      <w:tr w:rsidR="00A669FE" w:rsidRPr="00DB231B" w14:paraId="525FCBDB" w14:textId="77777777" w:rsidTr="000F1531">
        <w:trPr>
          <w:jc w:val="center"/>
        </w:trPr>
        <w:tc>
          <w:tcPr>
            <w:tcW w:w="996" w:type="pct"/>
            <w:gridSpan w:val="2"/>
            <w:vAlign w:val="center"/>
          </w:tcPr>
          <w:p w14:paraId="79ACB7C6"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除漆雾方式</w:t>
            </w:r>
          </w:p>
        </w:tc>
        <w:tc>
          <w:tcPr>
            <w:tcW w:w="1260" w:type="pct"/>
            <w:vAlign w:val="center"/>
          </w:tcPr>
          <w:p w14:paraId="72133058"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借助泵喷淋水幕或水帘，分离去除漆雾</w:t>
            </w:r>
          </w:p>
        </w:tc>
        <w:tc>
          <w:tcPr>
            <w:tcW w:w="1452" w:type="pct"/>
            <w:vAlign w:val="center"/>
          </w:tcPr>
          <w:p w14:paraId="6532A544"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借助泵形成水膜，带漆雾的空气高速（</w:t>
            </w:r>
            <w:r w:rsidRPr="00DB231B">
              <w:rPr>
                <w:rFonts w:ascii="Times" w:eastAsia="宋体" w:hAnsi="Times" w:cs="黑体" w:hint="eastAsia"/>
                <w:sz w:val="16"/>
                <w:szCs w:val="24"/>
              </w:rPr>
              <w:t>20~30m/s</w:t>
            </w:r>
            <w:r w:rsidRPr="00DB231B">
              <w:rPr>
                <w:rFonts w:ascii="Times" w:eastAsia="宋体" w:hAnsi="Times" w:cs="黑体" w:hint="eastAsia"/>
                <w:sz w:val="16"/>
                <w:szCs w:val="24"/>
              </w:rPr>
              <w:t>）通过漩涡，水、气充分混合，从气流分离去除漆雾</w:t>
            </w:r>
          </w:p>
        </w:tc>
        <w:tc>
          <w:tcPr>
            <w:tcW w:w="1292" w:type="pct"/>
            <w:vAlign w:val="center"/>
          </w:tcPr>
          <w:p w14:paraId="62FB00EF"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借助过滤器、空气净化器、挡板等去除漆雾</w:t>
            </w:r>
          </w:p>
        </w:tc>
      </w:tr>
      <w:tr w:rsidR="00A669FE" w:rsidRPr="00DB231B" w14:paraId="53C393F1" w14:textId="77777777" w:rsidTr="000F1531">
        <w:trPr>
          <w:jc w:val="center"/>
        </w:trPr>
        <w:tc>
          <w:tcPr>
            <w:tcW w:w="996" w:type="pct"/>
            <w:gridSpan w:val="2"/>
            <w:vAlign w:val="center"/>
          </w:tcPr>
          <w:p w14:paraId="401C7423"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漆雾去除效率（</w:t>
            </w:r>
            <w:r w:rsidRPr="00DB231B">
              <w:rPr>
                <w:rFonts w:ascii="Times" w:eastAsia="宋体" w:hAnsi="Times" w:cs="黑体" w:hint="eastAsia"/>
                <w:sz w:val="16"/>
                <w:szCs w:val="24"/>
              </w:rPr>
              <w:t>%</w:t>
            </w:r>
            <w:r w:rsidRPr="00DB231B">
              <w:rPr>
                <w:rFonts w:ascii="Times" w:eastAsia="宋体" w:hAnsi="Times" w:cs="黑体" w:hint="eastAsia"/>
                <w:sz w:val="16"/>
                <w:szCs w:val="24"/>
              </w:rPr>
              <w:t>）</w:t>
            </w:r>
          </w:p>
        </w:tc>
        <w:tc>
          <w:tcPr>
            <w:tcW w:w="1260" w:type="pct"/>
            <w:vAlign w:val="center"/>
          </w:tcPr>
          <w:p w14:paraId="1EA04BEB"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80~90</w:t>
            </w:r>
          </w:p>
        </w:tc>
        <w:tc>
          <w:tcPr>
            <w:tcW w:w="1452" w:type="pct"/>
            <w:vAlign w:val="center"/>
          </w:tcPr>
          <w:p w14:paraId="068D2AC0"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97~99</w:t>
            </w:r>
          </w:p>
        </w:tc>
        <w:tc>
          <w:tcPr>
            <w:tcW w:w="1292" w:type="pct"/>
            <w:vAlign w:val="center"/>
          </w:tcPr>
          <w:p w14:paraId="70ADB9F3"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90~95</w:t>
            </w:r>
          </w:p>
        </w:tc>
      </w:tr>
      <w:tr w:rsidR="00A669FE" w:rsidRPr="00DB231B" w14:paraId="2C4B85CE" w14:textId="77777777" w:rsidTr="000F1531">
        <w:trPr>
          <w:jc w:val="center"/>
        </w:trPr>
        <w:tc>
          <w:tcPr>
            <w:tcW w:w="996" w:type="pct"/>
            <w:gridSpan w:val="2"/>
            <w:vAlign w:val="center"/>
          </w:tcPr>
          <w:p w14:paraId="110F575A"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使用条件</w:t>
            </w:r>
          </w:p>
        </w:tc>
        <w:tc>
          <w:tcPr>
            <w:tcW w:w="1260" w:type="pct"/>
            <w:vAlign w:val="center"/>
          </w:tcPr>
          <w:p w14:paraId="1496C029"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喷嘴无堵塞，水汽混合充分，喷雾（水幕）均匀</w:t>
            </w:r>
          </w:p>
        </w:tc>
        <w:tc>
          <w:tcPr>
            <w:tcW w:w="1452" w:type="pct"/>
            <w:vAlign w:val="center"/>
          </w:tcPr>
          <w:p w14:paraId="76569BAA"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水膜不中断，散水板表面无异物</w:t>
            </w:r>
          </w:p>
        </w:tc>
        <w:tc>
          <w:tcPr>
            <w:tcW w:w="1292" w:type="pct"/>
            <w:vAlign w:val="center"/>
          </w:tcPr>
          <w:p w14:paraId="739EC07E"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正确选择过滤器（材料），及时更换</w:t>
            </w:r>
          </w:p>
        </w:tc>
      </w:tr>
      <w:tr w:rsidR="00A669FE" w:rsidRPr="00DB231B" w14:paraId="2CAF1400" w14:textId="77777777" w:rsidTr="000F1531">
        <w:trPr>
          <w:jc w:val="center"/>
        </w:trPr>
        <w:tc>
          <w:tcPr>
            <w:tcW w:w="996" w:type="pct"/>
            <w:gridSpan w:val="2"/>
            <w:vAlign w:val="center"/>
          </w:tcPr>
          <w:p w14:paraId="6858F631"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设备投资费用</w:t>
            </w:r>
          </w:p>
        </w:tc>
        <w:tc>
          <w:tcPr>
            <w:tcW w:w="1260" w:type="pct"/>
            <w:vAlign w:val="center"/>
          </w:tcPr>
          <w:p w14:paraId="37E9A525"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一般</w:t>
            </w:r>
          </w:p>
        </w:tc>
        <w:tc>
          <w:tcPr>
            <w:tcW w:w="1452" w:type="pct"/>
            <w:vAlign w:val="center"/>
          </w:tcPr>
          <w:p w14:paraId="19715323"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较高</w:t>
            </w:r>
          </w:p>
        </w:tc>
        <w:tc>
          <w:tcPr>
            <w:tcW w:w="1292" w:type="pct"/>
            <w:vAlign w:val="center"/>
          </w:tcPr>
          <w:p w14:paraId="2B8F1F43"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低</w:t>
            </w:r>
          </w:p>
        </w:tc>
      </w:tr>
      <w:tr w:rsidR="00A669FE" w:rsidRPr="00DB231B" w14:paraId="46E91432" w14:textId="77777777" w:rsidTr="000F1531">
        <w:trPr>
          <w:jc w:val="center"/>
        </w:trPr>
        <w:tc>
          <w:tcPr>
            <w:tcW w:w="423" w:type="pct"/>
            <w:vMerge w:val="restart"/>
            <w:vAlign w:val="center"/>
          </w:tcPr>
          <w:p w14:paraId="539F027D"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维护保养</w:t>
            </w:r>
          </w:p>
        </w:tc>
        <w:tc>
          <w:tcPr>
            <w:tcW w:w="573" w:type="pct"/>
            <w:vAlign w:val="center"/>
          </w:tcPr>
          <w:p w14:paraId="162F61FC"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内容</w:t>
            </w:r>
          </w:p>
        </w:tc>
        <w:tc>
          <w:tcPr>
            <w:tcW w:w="1260" w:type="pct"/>
            <w:vAlign w:val="center"/>
          </w:tcPr>
          <w:p w14:paraId="32CEBB97"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检查与清理泵、配管、喷嘴、分离器等</w:t>
            </w:r>
          </w:p>
        </w:tc>
        <w:tc>
          <w:tcPr>
            <w:tcW w:w="1452" w:type="pct"/>
            <w:vAlign w:val="center"/>
          </w:tcPr>
          <w:p w14:paraId="3FFF6ECA"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检查与清理泵、配管、散水板、过滤网等</w:t>
            </w:r>
          </w:p>
        </w:tc>
        <w:tc>
          <w:tcPr>
            <w:tcW w:w="1292" w:type="pct"/>
            <w:vAlign w:val="center"/>
          </w:tcPr>
          <w:p w14:paraId="454A1A8B"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根据过滤前后压差（或定期）更换过滤器（材料）</w:t>
            </w:r>
          </w:p>
        </w:tc>
      </w:tr>
      <w:tr w:rsidR="00A669FE" w:rsidRPr="00DB231B" w14:paraId="77BB8790" w14:textId="77777777" w:rsidTr="000F1531">
        <w:trPr>
          <w:trHeight w:val="774"/>
          <w:jc w:val="center"/>
        </w:trPr>
        <w:tc>
          <w:tcPr>
            <w:tcW w:w="423" w:type="pct"/>
            <w:vMerge/>
            <w:vAlign w:val="center"/>
          </w:tcPr>
          <w:p w14:paraId="76B8A9DD" w14:textId="77777777" w:rsidR="00A669FE" w:rsidRPr="00DB231B" w:rsidRDefault="00A669FE" w:rsidP="00AA2B58">
            <w:pPr>
              <w:spacing w:line="260" w:lineRule="exact"/>
              <w:jc w:val="center"/>
              <w:rPr>
                <w:rFonts w:ascii="Times" w:eastAsia="宋体" w:hAnsi="Times" w:cs="黑体"/>
                <w:sz w:val="16"/>
                <w:szCs w:val="24"/>
              </w:rPr>
            </w:pPr>
          </w:p>
        </w:tc>
        <w:tc>
          <w:tcPr>
            <w:tcW w:w="573" w:type="pct"/>
            <w:vAlign w:val="center"/>
          </w:tcPr>
          <w:p w14:paraId="25596C1D"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影响</w:t>
            </w:r>
          </w:p>
        </w:tc>
        <w:tc>
          <w:tcPr>
            <w:tcW w:w="1260" w:type="pct"/>
            <w:vAlign w:val="center"/>
          </w:tcPr>
          <w:p w14:paraId="72954C81"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直接影响洗净效率，喷嘴堵塞部分效率严重下降</w:t>
            </w:r>
          </w:p>
        </w:tc>
        <w:tc>
          <w:tcPr>
            <w:tcW w:w="1452" w:type="pct"/>
            <w:vAlign w:val="center"/>
          </w:tcPr>
          <w:p w14:paraId="64A4E500"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散水板上和文丘里管内有异物，或水膜薄了影响洗净效率</w:t>
            </w:r>
          </w:p>
        </w:tc>
        <w:tc>
          <w:tcPr>
            <w:tcW w:w="1292" w:type="pct"/>
            <w:vAlign w:val="center"/>
          </w:tcPr>
          <w:p w14:paraId="24F21FD2"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直接影响风量、气流，到一定程度风量会急剧下降</w:t>
            </w:r>
          </w:p>
        </w:tc>
      </w:tr>
      <w:tr w:rsidR="00A669FE" w:rsidRPr="00DB231B" w14:paraId="25CA6F75" w14:textId="77777777" w:rsidTr="000F1531">
        <w:trPr>
          <w:jc w:val="center"/>
        </w:trPr>
        <w:tc>
          <w:tcPr>
            <w:tcW w:w="423" w:type="pct"/>
            <w:vMerge/>
            <w:vAlign w:val="center"/>
          </w:tcPr>
          <w:p w14:paraId="704C9C11" w14:textId="77777777" w:rsidR="00A669FE" w:rsidRPr="00DB231B" w:rsidRDefault="00A669FE" w:rsidP="00AA2B58">
            <w:pPr>
              <w:spacing w:line="260" w:lineRule="exact"/>
              <w:jc w:val="center"/>
              <w:rPr>
                <w:rFonts w:ascii="Times" w:eastAsia="宋体" w:hAnsi="Times" w:cs="黑体"/>
                <w:sz w:val="16"/>
                <w:szCs w:val="24"/>
              </w:rPr>
            </w:pPr>
          </w:p>
        </w:tc>
        <w:tc>
          <w:tcPr>
            <w:tcW w:w="573" w:type="pct"/>
            <w:vAlign w:val="center"/>
          </w:tcPr>
          <w:p w14:paraId="460C22A6"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日常</w:t>
            </w:r>
          </w:p>
          <w:p w14:paraId="5A9A187D"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维护</w:t>
            </w:r>
          </w:p>
        </w:tc>
        <w:tc>
          <w:tcPr>
            <w:tcW w:w="1260" w:type="pct"/>
            <w:vAlign w:val="center"/>
          </w:tcPr>
          <w:p w14:paraId="64AA599C"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每日检查和清扫喷嘴</w:t>
            </w:r>
          </w:p>
        </w:tc>
        <w:tc>
          <w:tcPr>
            <w:tcW w:w="1452" w:type="pct"/>
            <w:vAlign w:val="center"/>
          </w:tcPr>
          <w:p w14:paraId="763CAC95"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每日确认水膜状态</w:t>
            </w:r>
          </w:p>
        </w:tc>
        <w:tc>
          <w:tcPr>
            <w:tcW w:w="1292" w:type="pct"/>
            <w:vAlign w:val="center"/>
          </w:tcPr>
          <w:p w14:paraId="10B5B416"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根据涂装量和压差，约每周更换一次</w:t>
            </w:r>
          </w:p>
        </w:tc>
      </w:tr>
      <w:tr w:rsidR="00A669FE" w:rsidRPr="00DB231B" w14:paraId="07B857D5" w14:textId="77777777" w:rsidTr="000F1531">
        <w:trPr>
          <w:trHeight w:val="968"/>
          <w:jc w:val="center"/>
        </w:trPr>
        <w:tc>
          <w:tcPr>
            <w:tcW w:w="423" w:type="pct"/>
            <w:vMerge/>
            <w:vAlign w:val="center"/>
          </w:tcPr>
          <w:p w14:paraId="6222AF92" w14:textId="77777777" w:rsidR="00A669FE" w:rsidRPr="00DB231B" w:rsidRDefault="00A669FE" w:rsidP="00AA2B58">
            <w:pPr>
              <w:spacing w:line="260" w:lineRule="exact"/>
              <w:jc w:val="center"/>
              <w:rPr>
                <w:rFonts w:ascii="Times" w:eastAsia="宋体" w:hAnsi="Times" w:cs="黑体"/>
                <w:sz w:val="16"/>
                <w:szCs w:val="24"/>
              </w:rPr>
            </w:pPr>
          </w:p>
        </w:tc>
        <w:tc>
          <w:tcPr>
            <w:tcW w:w="573" w:type="pct"/>
            <w:vAlign w:val="center"/>
          </w:tcPr>
          <w:p w14:paraId="67B66C99"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清扫维护难易度</w:t>
            </w:r>
          </w:p>
        </w:tc>
        <w:tc>
          <w:tcPr>
            <w:tcW w:w="1260" w:type="pct"/>
            <w:vAlign w:val="center"/>
          </w:tcPr>
          <w:p w14:paraId="5C710D63"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费工夫</w:t>
            </w:r>
          </w:p>
        </w:tc>
        <w:tc>
          <w:tcPr>
            <w:tcW w:w="1452" w:type="pct"/>
            <w:vAlign w:val="center"/>
          </w:tcPr>
          <w:p w14:paraId="781B66B4"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简单</w:t>
            </w:r>
          </w:p>
        </w:tc>
        <w:tc>
          <w:tcPr>
            <w:tcW w:w="1292" w:type="pct"/>
            <w:vAlign w:val="center"/>
          </w:tcPr>
          <w:p w14:paraId="4E3FFC21"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简单（更换过滤器）</w:t>
            </w:r>
          </w:p>
        </w:tc>
      </w:tr>
      <w:tr w:rsidR="00A669FE" w:rsidRPr="00DB231B" w14:paraId="699CF445" w14:textId="77777777" w:rsidTr="000F1531">
        <w:trPr>
          <w:trHeight w:val="556"/>
          <w:jc w:val="center"/>
        </w:trPr>
        <w:tc>
          <w:tcPr>
            <w:tcW w:w="996" w:type="pct"/>
            <w:gridSpan w:val="2"/>
            <w:vAlign w:val="center"/>
          </w:tcPr>
          <w:p w14:paraId="460E31B0"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污水</w:t>
            </w:r>
          </w:p>
        </w:tc>
        <w:tc>
          <w:tcPr>
            <w:tcW w:w="1260" w:type="pct"/>
            <w:vAlign w:val="center"/>
          </w:tcPr>
          <w:p w14:paraId="29950654"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有，需更新处理</w:t>
            </w:r>
          </w:p>
        </w:tc>
        <w:tc>
          <w:tcPr>
            <w:tcW w:w="1452" w:type="pct"/>
            <w:vAlign w:val="center"/>
          </w:tcPr>
          <w:p w14:paraId="552092BD"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有，需更新处理</w:t>
            </w:r>
          </w:p>
        </w:tc>
        <w:tc>
          <w:tcPr>
            <w:tcW w:w="1292" w:type="pct"/>
            <w:vAlign w:val="center"/>
          </w:tcPr>
          <w:p w14:paraId="5DAA4EC6"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无</w:t>
            </w:r>
          </w:p>
        </w:tc>
      </w:tr>
      <w:tr w:rsidR="00A669FE" w:rsidRPr="00DB231B" w14:paraId="347D8CCA" w14:textId="77777777" w:rsidTr="000F1531">
        <w:trPr>
          <w:trHeight w:val="821"/>
          <w:jc w:val="center"/>
        </w:trPr>
        <w:tc>
          <w:tcPr>
            <w:tcW w:w="996" w:type="pct"/>
            <w:gridSpan w:val="2"/>
            <w:vAlign w:val="center"/>
          </w:tcPr>
          <w:p w14:paraId="4553DBF3"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特征</w:t>
            </w:r>
          </w:p>
        </w:tc>
        <w:tc>
          <w:tcPr>
            <w:tcW w:w="1260" w:type="pct"/>
            <w:vAlign w:val="center"/>
          </w:tcPr>
          <w:p w14:paraId="3D29CDCC"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性能不稳定，维护较困难，已逐渐淘汰，中小型喷漆室尚采用</w:t>
            </w:r>
          </w:p>
        </w:tc>
        <w:tc>
          <w:tcPr>
            <w:tcW w:w="1452" w:type="pct"/>
            <w:vAlign w:val="center"/>
          </w:tcPr>
          <w:p w14:paraId="07C8E0C2"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最适用于大型喷漆室，涂料使用量多的汽车车身涂装线</w:t>
            </w:r>
          </w:p>
        </w:tc>
        <w:tc>
          <w:tcPr>
            <w:tcW w:w="1292" w:type="pct"/>
            <w:vAlign w:val="center"/>
          </w:tcPr>
          <w:p w14:paraId="40631731" w14:textId="77777777" w:rsidR="00A669FE" w:rsidRPr="00DB231B" w:rsidRDefault="00A669FE" w:rsidP="00AA2B58">
            <w:pPr>
              <w:spacing w:line="260" w:lineRule="exact"/>
              <w:jc w:val="center"/>
              <w:rPr>
                <w:rFonts w:ascii="Times" w:eastAsia="宋体" w:hAnsi="Times" w:cs="黑体"/>
                <w:sz w:val="16"/>
                <w:szCs w:val="24"/>
              </w:rPr>
            </w:pPr>
            <w:r w:rsidRPr="00DB231B">
              <w:rPr>
                <w:rFonts w:ascii="Times" w:eastAsia="宋体" w:hAnsi="Times" w:cs="黑体" w:hint="eastAsia"/>
                <w:sz w:val="16"/>
                <w:szCs w:val="24"/>
              </w:rPr>
              <w:t>基于其节能、零污水排放，适用于大型喷漆室</w:t>
            </w:r>
          </w:p>
        </w:tc>
      </w:tr>
    </w:tbl>
    <w:bookmarkEnd w:id="52"/>
    <w:p w14:paraId="4F8F00FE" w14:textId="77777777" w:rsidR="00A669FE" w:rsidRPr="00DB231B" w:rsidRDefault="003B1453" w:rsidP="00652CEF">
      <w:pPr>
        <w:pStyle w:val="33333333333333333"/>
        <w:spacing w:beforeLines="50" w:before="156"/>
        <w:ind w:firstLineChars="100" w:firstLine="220"/>
        <w:outlineLvl w:val="9"/>
        <w:rPr>
          <w:rFonts w:ascii="Times" w:eastAsia="宋体" w:hAnsi="Times" w:cs="黑体"/>
          <w:b w:val="0"/>
          <w:bCs w:val="0"/>
          <w:kern w:val="2"/>
          <w:sz w:val="22"/>
          <w:szCs w:val="32"/>
        </w:rPr>
      </w:pPr>
      <w:r w:rsidRPr="00DB231B">
        <w:rPr>
          <w:rFonts w:ascii="Times" w:eastAsia="宋体" w:hAnsi="Times" w:cs="黑体" w:hint="eastAsia"/>
          <w:b w:val="0"/>
          <w:bCs w:val="0"/>
          <w:kern w:val="2"/>
          <w:sz w:val="22"/>
          <w:szCs w:val="32"/>
        </w:rPr>
        <w:t>（</w:t>
      </w:r>
      <w:r w:rsidRPr="00DB231B">
        <w:rPr>
          <w:rFonts w:ascii="Times" w:eastAsia="宋体" w:hAnsi="Times" w:cs="黑体" w:hint="eastAsia"/>
          <w:b w:val="0"/>
          <w:bCs w:val="0"/>
          <w:kern w:val="2"/>
          <w:sz w:val="22"/>
          <w:szCs w:val="32"/>
        </w:rPr>
        <w:t>3</w:t>
      </w:r>
      <w:r w:rsidRPr="00DB231B">
        <w:rPr>
          <w:rFonts w:ascii="Times" w:eastAsia="宋体" w:hAnsi="Times" w:cs="黑体" w:hint="eastAsia"/>
          <w:b w:val="0"/>
          <w:bCs w:val="0"/>
          <w:kern w:val="2"/>
          <w:sz w:val="22"/>
          <w:szCs w:val="32"/>
        </w:rPr>
        <w:t>）</w:t>
      </w:r>
      <w:r w:rsidR="00A669FE" w:rsidRPr="00DB231B">
        <w:rPr>
          <w:rFonts w:ascii="Times" w:eastAsia="宋体" w:hAnsi="Times" w:cs="黑体"/>
          <w:b w:val="0"/>
          <w:bCs w:val="0"/>
          <w:kern w:val="2"/>
          <w:sz w:val="22"/>
          <w:szCs w:val="32"/>
        </w:rPr>
        <w:t>末端处理工艺</w:t>
      </w:r>
      <w:bookmarkEnd w:id="44"/>
    </w:p>
    <w:p w14:paraId="3C25E16C" w14:textId="438F18CD" w:rsidR="00A669FE" w:rsidRPr="00DB231B" w:rsidRDefault="00A669FE" w:rsidP="00652CEF">
      <w:pPr>
        <w:adjustRightInd w:val="0"/>
        <w:snapToGrid w:val="0"/>
        <w:spacing w:beforeLines="50" w:before="156"/>
        <w:ind w:firstLineChars="200" w:firstLine="440"/>
        <w:rPr>
          <w:rFonts w:ascii="Times" w:eastAsia="宋体" w:hAnsi="Times" w:cs="黑体"/>
          <w:sz w:val="22"/>
          <w:szCs w:val="32"/>
        </w:rPr>
      </w:pPr>
      <w:bookmarkStart w:id="53" w:name="_Hlk524095907"/>
      <w:r w:rsidRPr="00DB231B">
        <w:rPr>
          <w:rFonts w:ascii="Times" w:eastAsia="宋体" w:hAnsi="Times" w:cs="黑体" w:hint="eastAsia"/>
          <w:sz w:val="22"/>
          <w:szCs w:val="32"/>
        </w:rPr>
        <w:t>涂装行业有机废气的处理方式需要结合有机溶剂的物理化学特征。目前大部分采用活性炭吸附法处理喷涂烘干过程产生的挥发性有机物。近年来，沸石转轮吸附浓缩</w:t>
      </w:r>
      <w:r w:rsidRPr="00DB231B">
        <w:rPr>
          <w:rFonts w:ascii="Times" w:eastAsia="宋体" w:hAnsi="Times" w:cs="黑体" w:hint="eastAsia"/>
          <w:sz w:val="22"/>
          <w:szCs w:val="32"/>
        </w:rPr>
        <w:t>+</w:t>
      </w:r>
      <w:r w:rsidRPr="00DB231B">
        <w:rPr>
          <w:rFonts w:ascii="Times" w:eastAsia="宋体" w:hAnsi="Times" w:cs="黑体" w:hint="eastAsia"/>
          <w:sz w:val="22"/>
          <w:szCs w:val="32"/>
        </w:rPr>
        <w:t>焚烧法在喷涂废气治理中也得到了部分应用，效果较好。其他还包括燃烧法、等离子、光催化氧化技术。常见的处理工艺有三类，一类是破坏性方法，如燃烧法等主要用于处理无回收价值的气体；第二类是非破坏性的，即吸附法、催化氧化法、生物法、等离子分解法等。第三类是组合工艺，由于各种技术的投资成本、成熟程度、治理效果等因素，各类方法的特点如</w:t>
      </w:r>
      <w:r w:rsidR="004B2CBF" w:rsidRPr="00DB231B">
        <w:rPr>
          <w:rFonts w:ascii="Times" w:eastAsia="宋体" w:hAnsi="Times" w:cs="黑体"/>
          <w:sz w:val="22"/>
          <w:szCs w:val="32"/>
        </w:rPr>
        <w:fldChar w:fldCharType="begin"/>
      </w:r>
      <w:r w:rsidR="004B2CBF" w:rsidRPr="00DB231B">
        <w:rPr>
          <w:rFonts w:ascii="Times" w:eastAsia="宋体" w:hAnsi="Times" w:cs="黑体"/>
          <w:sz w:val="22"/>
          <w:szCs w:val="32"/>
        </w:rPr>
        <w:instrText xml:space="preserve"> </w:instrText>
      </w:r>
      <w:r w:rsidR="004B2CBF" w:rsidRPr="00DB231B">
        <w:rPr>
          <w:rFonts w:ascii="Times" w:eastAsia="宋体" w:hAnsi="Times" w:cs="黑体" w:hint="eastAsia"/>
          <w:sz w:val="22"/>
          <w:szCs w:val="32"/>
        </w:rPr>
        <w:instrText>REF _Ref53219426 \h</w:instrText>
      </w:r>
      <w:r w:rsidR="004B2CBF" w:rsidRPr="00DB231B">
        <w:rPr>
          <w:rFonts w:ascii="Times" w:eastAsia="宋体" w:hAnsi="Times" w:cs="黑体"/>
          <w:sz w:val="22"/>
          <w:szCs w:val="32"/>
        </w:rPr>
        <w:instrText xml:space="preserve">  \* MERGEFORMAT </w:instrText>
      </w:r>
      <w:r w:rsidR="004B2CBF" w:rsidRPr="00DB231B">
        <w:rPr>
          <w:rFonts w:ascii="Times" w:eastAsia="宋体" w:hAnsi="Times" w:cs="黑体"/>
          <w:sz w:val="22"/>
          <w:szCs w:val="32"/>
        </w:rPr>
      </w:r>
      <w:r w:rsidR="004B2CBF" w:rsidRPr="00DB231B">
        <w:rPr>
          <w:rFonts w:ascii="Times" w:eastAsia="宋体" w:hAnsi="Times" w:cs="黑体"/>
          <w:sz w:val="22"/>
          <w:szCs w:val="32"/>
        </w:rPr>
        <w:fldChar w:fldCharType="separate"/>
      </w:r>
      <w:r w:rsidR="003B648B" w:rsidRPr="003B648B">
        <w:rPr>
          <w:rFonts w:ascii="Times" w:eastAsia="宋体" w:hAnsi="Times" w:cs="黑体"/>
          <w:sz w:val="22"/>
          <w:szCs w:val="32"/>
        </w:rPr>
        <w:t>图</w:t>
      </w:r>
      <w:r w:rsidR="003B648B" w:rsidRPr="003B648B">
        <w:rPr>
          <w:rFonts w:ascii="Times" w:eastAsia="宋体" w:hAnsi="Times" w:cs="黑体"/>
          <w:sz w:val="22"/>
          <w:szCs w:val="32"/>
        </w:rPr>
        <w:t xml:space="preserve">4.4- </w:t>
      </w:r>
      <w:r w:rsidR="004B2CBF" w:rsidRPr="00DB231B">
        <w:rPr>
          <w:rFonts w:ascii="Times" w:eastAsia="宋体" w:hAnsi="Times" w:cs="黑体"/>
          <w:sz w:val="22"/>
          <w:szCs w:val="32"/>
        </w:rPr>
        <w:fldChar w:fldCharType="end"/>
      </w:r>
      <w:r w:rsidR="005D5285">
        <w:rPr>
          <w:rFonts w:ascii="Times" w:eastAsia="宋体" w:hAnsi="Times" w:cs="黑体"/>
          <w:sz w:val="22"/>
          <w:szCs w:val="32"/>
        </w:rPr>
        <w:t>2</w:t>
      </w:r>
      <w:r w:rsidRPr="00DB231B">
        <w:rPr>
          <w:rFonts w:ascii="Times" w:eastAsia="宋体" w:hAnsi="Times" w:cs="黑体" w:hint="eastAsia"/>
          <w:sz w:val="22"/>
          <w:szCs w:val="32"/>
        </w:rPr>
        <w:t>所示</w:t>
      </w:r>
      <w:r w:rsidR="00792A8C">
        <w:rPr>
          <w:rFonts w:ascii="Times" w:eastAsia="宋体" w:hAnsi="Times" w:cs="黑体" w:hint="eastAsia"/>
          <w:sz w:val="22"/>
          <w:szCs w:val="32"/>
        </w:rPr>
        <w:t>。</w:t>
      </w:r>
    </w:p>
    <w:bookmarkEnd w:id="53"/>
    <w:p w14:paraId="12D3A1BE" w14:textId="77777777" w:rsidR="00746D5F" w:rsidRPr="00DB231B" w:rsidRDefault="00A669FE" w:rsidP="00746D5F">
      <w:pPr>
        <w:pStyle w:val="afd"/>
        <w:keepNext/>
        <w:ind w:firstLineChars="0" w:firstLine="0"/>
        <w:jc w:val="center"/>
        <w:rPr>
          <w:rFonts w:ascii="Times" w:hAnsi="Times"/>
        </w:rPr>
      </w:pPr>
      <w:r w:rsidRPr="00DB231B">
        <w:rPr>
          <w:rFonts w:ascii="Times" w:eastAsia="宋体" w:hAnsi="Times"/>
          <w:noProof/>
          <w:sz w:val="21"/>
        </w:rPr>
        <w:drawing>
          <wp:inline distT="0" distB="0" distL="0" distR="0" wp14:anchorId="6411F269" wp14:editId="152F0D20">
            <wp:extent cx="4433011" cy="2504176"/>
            <wp:effectExtent l="0" t="0" r="5715"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437764" cy="2506861"/>
                    </a:xfrm>
                    <a:prstGeom prst="rect">
                      <a:avLst/>
                    </a:prstGeom>
                  </pic:spPr>
                </pic:pic>
              </a:graphicData>
            </a:graphic>
          </wp:inline>
        </w:drawing>
      </w:r>
    </w:p>
    <w:p w14:paraId="7F128C63" w14:textId="00374309" w:rsidR="00746D5F" w:rsidRPr="00DB231B" w:rsidRDefault="00746D5F" w:rsidP="00746D5F">
      <w:pPr>
        <w:pStyle w:val="afff0"/>
        <w:rPr>
          <w:rFonts w:ascii="Times" w:hAnsi="Times"/>
        </w:rPr>
      </w:pPr>
      <w:bookmarkStart w:id="54" w:name="_Ref53219426"/>
      <w:r w:rsidRPr="00DB231B">
        <w:rPr>
          <w:rFonts w:ascii="Times" w:hAnsi="Times"/>
        </w:rPr>
        <w:t>图</w:t>
      </w:r>
      <w:r w:rsidRPr="00DB231B">
        <w:rPr>
          <w:rFonts w:ascii="Times" w:hAnsi="Times"/>
        </w:rPr>
        <w:t>4.</w:t>
      </w:r>
      <w:r w:rsidR="00613970">
        <w:rPr>
          <w:rFonts w:ascii="Times" w:hAnsi="Times"/>
        </w:rPr>
        <w:t>4</w:t>
      </w:r>
      <w:r w:rsidRPr="00DB231B">
        <w:rPr>
          <w:rFonts w:ascii="Times" w:hAnsi="Times"/>
        </w:rPr>
        <w:t xml:space="preserve">- </w:t>
      </w:r>
      <w:bookmarkEnd w:id="54"/>
      <w:r w:rsidR="00792A8C">
        <w:rPr>
          <w:rFonts w:ascii="Times" w:hAnsi="Times"/>
        </w:rPr>
        <w:t>2</w:t>
      </w:r>
      <w:r w:rsidRPr="00DB231B">
        <w:rPr>
          <w:rFonts w:ascii="Times" w:hAnsi="Times"/>
        </w:rPr>
        <w:t xml:space="preserve"> VOCs</w:t>
      </w:r>
      <w:r w:rsidRPr="00DB231B">
        <w:rPr>
          <w:rFonts w:ascii="Times" w:hAnsi="Times" w:hint="eastAsia"/>
        </w:rPr>
        <w:t>末端</w:t>
      </w:r>
      <w:r w:rsidRPr="00DB231B">
        <w:rPr>
          <w:rFonts w:ascii="Times" w:hAnsi="Times"/>
        </w:rPr>
        <w:t>处理技术</w:t>
      </w:r>
      <w:r w:rsidRPr="00DB231B">
        <w:rPr>
          <w:rFonts w:ascii="Times" w:hAnsi="Times" w:hint="eastAsia"/>
        </w:rPr>
        <w:t>与</w:t>
      </w:r>
      <w:r w:rsidRPr="00DB231B">
        <w:rPr>
          <w:rFonts w:ascii="Times" w:hAnsi="Times"/>
        </w:rPr>
        <w:t>应用情况</w:t>
      </w:r>
    </w:p>
    <w:p w14:paraId="516B4308" w14:textId="5A0AAC5F" w:rsidR="00A669FE" w:rsidRPr="00DB231B" w:rsidRDefault="00A669FE" w:rsidP="00EC015D">
      <w:pPr>
        <w:ind w:firstLineChars="200" w:firstLine="440"/>
        <w:jc w:val="left"/>
        <w:rPr>
          <w:rFonts w:ascii="Times" w:eastAsia="宋体" w:hAnsi="Times" w:cs="黑体"/>
          <w:sz w:val="22"/>
          <w:szCs w:val="32"/>
        </w:rPr>
      </w:pPr>
      <w:r w:rsidRPr="00DB231B">
        <w:rPr>
          <w:rFonts w:ascii="Times" w:eastAsia="宋体" w:hAnsi="Times" w:cs="黑体" w:hint="eastAsia"/>
          <w:sz w:val="22"/>
          <w:szCs w:val="32"/>
        </w:rPr>
        <w:t>根据国内外及江苏省</w:t>
      </w:r>
      <w:r w:rsidR="00E77700">
        <w:rPr>
          <w:rFonts w:ascii="Times" w:eastAsia="宋体" w:hAnsi="Times" w:cs="黑体" w:hint="eastAsia"/>
          <w:sz w:val="22"/>
          <w:szCs w:val="32"/>
        </w:rPr>
        <w:t>工业涂装</w:t>
      </w:r>
      <w:r w:rsidRPr="00DB231B">
        <w:rPr>
          <w:rFonts w:ascii="Times" w:eastAsia="宋体" w:hAnsi="Times" w:cs="黑体" w:hint="eastAsia"/>
          <w:sz w:val="22"/>
          <w:szCs w:val="32"/>
        </w:rPr>
        <w:t>企业主流末端处理技术的调查，各项治理技术原理与处理效果如下：</w:t>
      </w:r>
    </w:p>
    <w:p w14:paraId="1AF76399" w14:textId="77777777" w:rsidR="00A669FE" w:rsidRPr="00DB231B" w:rsidRDefault="00A669FE" w:rsidP="00F83F78">
      <w:pPr>
        <w:pStyle w:val="af5"/>
        <w:numPr>
          <w:ilvl w:val="0"/>
          <w:numId w:val="3"/>
        </w:numPr>
        <w:ind w:firstLineChars="0"/>
        <w:jc w:val="left"/>
        <w:rPr>
          <w:rFonts w:ascii="Times" w:eastAsia="宋体" w:hAnsi="Times" w:cs="黑体"/>
          <w:sz w:val="22"/>
          <w:szCs w:val="32"/>
        </w:rPr>
      </w:pPr>
      <w:r w:rsidRPr="00DB231B">
        <w:rPr>
          <w:rFonts w:ascii="Times" w:eastAsia="宋体" w:hAnsi="Times" w:cs="黑体" w:hint="eastAsia"/>
          <w:sz w:val="22"/>
          <w:szCs w:val="32"/>
        </w:rPr>
        <w:t>吸附</w:t>
      </w:r>
      <w:r w:rsidRPr="00DB231B">
        <w:rPr>
          <w:rFonts w:ascii="Times" w:eastAsia="宋体" w:hAnsi="Times" w:cs="黑体"/>
          <w:sz w:val="22"/>
          <w:szCs w:val="32"/>
        </w:rPr>
        <w:t>技术</w:t>
      </w:r>
    </w:p>
    <w:p w14:paraId="1FB4A852" w14:textId="77777777" w:rsidR="00A669FE" w:rsidRPr="00DB231B" w:rsidRDefault="00A669FE" w:rsidP="00C80AAC">
      <w:pPr>
        <w:ind w:firstLineChars="200" w:firstLine="440"/>
        <w:rPr>
          <w:rFonts w:ascii="Times" w:eastAsia="宋体" w:hAnsi="Times" w:cs="黑体"/>
          <w:sz w:val="22"/>
          <w:szCs w:val="32"/>
        </w:rPr>
      </w:pPr>
      <w:r w:rsidRPr="00DB231B">
        <w:rPr>
          <w:rFonts w:ascii="Times" w:eastAsia="宋体" w:hAnsi="Times" w:cs="黑体"/>
          <w:sz w:val="22"/>
          <w:szCs w:val="32"/>
        </w:rPr>
        <w:t>吸附法的原理是</w:t>
      </w:r>
      <w:r w:rsidRPr="00DB231B">
        <w:rPr>
          <w:rFonts w:ascii="Times" w:eastAsia="宋体" w:hAnsi="Times" w:cs="黑体"/>
          <w:sz w:val="22"/>
          <w:szCs w:val="32"/>
        </w:rPr>
        <w:t>VOCs</w:t>
      </w:r>
      <w:r w:rsidRPr="00DB231B">
        <w:rPr>
          <w:rFonts w:ascii="Times" w:eastAsia="宋体" w:hAnsi="Times" w:cs="黑体"/>
          <w:sz w:val="22"/>
          <w:szCs w:val="32"/>
        </w:rPr>
        <w:t>气体通过一多孔固体物质（吸附剂），使之附着于其固体表面上，从而达到去除目的。吸附剂</w:t>
      </w:r>
      <w:r w:rsidRPr="00DB231B">
        <w:rPr>
          <w:rFonts w:ascii="Times" w:eastAsia="宋体" w:hAnsi="Times" w:cs="黑体" w:hint="eastAsia"/>
          <w:sz w:val="22"/>
          <w:szCs w:val="32"/>
        </w:rPr>
        <w:t>的</w:t>
      </w:r>
      <w:r w:rsidRPr="00DB231B">
        <w:rPr>
          <w:rFonts w:ascii="Times" w:eastAsia="宋体" w:hAnsi="Times" w:cs="黑体"/>
          <w:sz w:val="22"/>
          <w:szCs w:val="32"/>
        </w:rPr>
        <w:t>有效性主要取决于吸附</w:t>
      </w:r>
      <w:r w:rsidRPr="00DB231B">
        <w:rPr>
          <w:rFonts w:ascii="Times" w:eastAsia="宋体" w:hAnsi="Times" w:cs="黑体"/>
          <w:sz w:val="22"/>
          <w:szCs w:val="32"/>
        </w:rPr>
        <w:t>VOCs</w:t>
      </w:r>
      <w:r w:rsidRPr="00DB231B">
        <w:rPr>
          <w:rFonts w:ascii="Times" w:eastAsia="宋体" w:hAnsi="Times" w:cs="黑体"/>
          <w:sz w:val="22"/>
          <w:szCs w:val="32"/>
        </w:rPr>
        <w:t>的表面积</w:t>
      </w:r>
      <w:r w:rsidRPr="00DB231B">
        <w:rPr>
          <w:rFonts w:ascii="Times" w:eastAsia="宋体" w:hAnsi="Times" w:cs="黑体" w:hint="eastAsia"/>
          <w:sz w:val="22"/>
          <w:szCs w:val="32"/>
        </w:rPr>
        <w:t>，</w:t>
      </w:r>
      <w:r w:rsidRPr="00DB231B">
        <w:rPr>
          <w:rFonts w:ascii="Times" w:eastAsia="宋体" w:hAnsi="Times" w:cs="黑体"/>
          <w:sz w:val="22"/>
          <w:szCs w:val="32"/>
        </w:rPr>
        <w:t>一般表面积越大吸附能力越大</w:t>
      </w:r>
      <w:r w:rsidRPr="00DB231B">
        <w:rPr>
          <w:rFonts w:ascii="Times" w:eastAsia="宋体" w:hAnsi="Times" w:cs="黑体" w:hint="eastAsia"/>
          <w:sz w:val="22"/>
          <w:szCs w:val="32"/>
        </w:rPr>
        <w:t>。吸附剂</w:t>
      </w:r>
      <w:r w:rsidRPr="00DB231B">
        <w:rPr>
          <w:rFonts w:ascii="Times" w:eastAsia="宋体" w:hAnsi="Times" w:cs="黑体"/>
          <w:sz w:val="22"/>
          <w:szCs w:val="32"/>
        </w:rPr>
        <w:t>的</w:t>
      </w:r>
      <w:r w:rsidRPr="00DB231B">
        <w:rPr>
          <w:rFonts w:ascii="Times" w:eastAsia="宋体" w:hAnsi="Times" w:cs="黑体" w:hint="eastAsia"/>
          <w:sz w:val="22"/>
          <w:szCs w:val="32"/>
        </w:rPr>
        <w:t>有效性</w:t>
      </w:r>
      <w:r w:rsidRPr="00DB231B">
        <w:rPr>
          <w:rFonts w:ascii="Times" w:eastAsia="宋体" w:hAnsi="Times" w:cs="黑体"/>
          <w:sz w:val="22"/>
          <w:szCs w:val="32"/>
        </w:rPr>
        <w:t>主要取决于吸附</w:t>
      </w:r>
      <w:r w:rsidRPr="00DB231B">
        <w:rPr>
          <w:rFonts w:ascii="Times" w:eastAsia="宋体" w:hAnsi="Times" w:cs="黑体"/>
          <w:sz w:val="22"/>
          <w:szCs w:val="32"/>
        </w:rPr>
        <w:t>VOCs</w:t>
      </w:r>
      <w:r w:rsidRPr="00DB231B">
        <w:rPr>
          <w:rFonts w:ascii="Times" w:eastAsia="宋体" w:hAnsi="Times" w:cs="黑体"/>
          <w:sz w:val="22"/>
          <w:szCs w:val="32"/>
        </w:rPr>
        <w:t>的表面积，一</w:t>
      </w:r>
      <w:r w:rsidRPr="00DB231B">
        <w:rPr>
          <w:rFonts w:ascii="Times" w:eastAsia="宋体" w:hAnsi="Times" w:cs="黑体" w:hint="eastAsia"/>
          <w:sz w:val="22"/>
          <w:szCs w:val="32"/>
        </w:rPr>
        <w:t>般来说</w:t>
      </w:r>
      <w:r w:rsidRPr="00DB231B">
        <w:rPr>
          <w:rFonts w:ascii="Times" w:eastAsia="宋体" w:hAnsi="Times" w:cs="黑体"/>
          <w:sz w:val="22"/>
          <w:szCs w:val="32"/>
        </w:rPr>
        <w:t>表面积越大吸附能力越大。</w:t>
      </w:r>
      <w:r w:rsidRPr="00DB231B">
        <w:rPr>
          <w:rFonts w:ascii="Times" w:eastAsia="宋体" w:hAnsi="Times" w:cs="黑体" w:hint="eastAsia"/>
          <w:sz w:val="22"/>
          <w:szCs w:val="32"/>
        </w:rPr>
        <w:t>吸附</w:t>
      </w:r>
      <w:r w:rsidRPr="00DB231B">
        <w:rPr>
          <w:rFonts w:ascii="Times" w:eastAsia="宋体" w:hAnsi="Times" w:cs="黑体"/>
          <w:sz w:val="22"/>
          <w:szCs w:val="32"/>
        </w:rPr>
        <w:t>能力用吸附容量表征</w:t>
      </w:r>
      <w:r w:rsidRPr="00DB231B">
        <w:rPr>
          <w:rFonts w:ascii="Times" w:eastAsia="宋体" w:hAnsi="Times" w:cs="黑体" w:hint="eastAsia"/>
          <w:sz w:val="22"/>
          <w:szCs w:val="32"/>
        </w:rPr>
        <w:t>，活性炭</w:t>
      </w:r>
      <w:r w:rsidRPr="00DB231B">
        <w:rPr>
          <w:rFonts w:ascii="Times" w:eastAsia="宋体" w:hAnsi="Times" w:cs="黑体"/>
          <w:sz w:val="22"/>
          <w:szCs w:val="32"/>
        </w:rPr>
        <w:t>吸附</w:t>
      </w:r>
      <w:r w:rsidRPr="00DB231B">
        <w:rPr>
          <w:rFonts w:ascii="Times" w:eastAsia="宋体" w:hAnsi="Times" w:cs="黑体"/>
          <w:sz w:val="22"/>
          <w:szCs w:val="32"/>
        </w:rPr>
        <w:t>VOCs</w:t>
      </w:r>
      <w:r w:rsidRPr="00DB231B">
        <w:rPr>
          <w:rFonts w:ascii="Times" w:eastAsia="宋体" w:hAnsi="Times" w:cs="黑体"/>
          <w:sz w:val="22"/>
          <w:szCs w:val="32"/>
        </w:rPr>
        <w:t>的饱和吸附容量约</w:t>
      </w:r>
      <w:r w:rsidRPr="00DB231B">
        <w:rPr>
          <w:rFonts w:ascii="Times" w:eastAsia="宋体" w:hAnsi="Times" w:cs="黑体" w:hint="eastAsia"/>
          <w:sz w:val="22"/>
          <w:szCs w:val="32"/>
        </w:rPr>
        <w:lastRenderedPageBreak/>
        <w:t>20</w:t>
      </w:r>
      <w:r w:rsidRPr="00DB231B">
        <w:rPr>
          <w:rFonts w:ascii="Times" w:eastAsia="宋体" w:hAnsi="Times" w:cs="黑体"/>
          <w:sz w:val="22"/>
          <w:szCs w:val="32"/>
        </w:rPr>
        <w:t>-40%wt</w:t>
      </w:r>
      <w:r w:rsidRPr="00DB231B">
        <w:rPr>
          <w:rFonts w:ascii="Times" w:eastAsia="宋体" w:hAnsi="Times" w:cs="黑体"/>
          <w:sz w:val="22"/>
          <w:szCs w:val="32"/>
        </w:rPr>
        <w:t>。</w:t>
      </w:r>
      <w:r w:rsidRPr="00DB231B">
        <w:rPr>
          <w:rFonts w:ascii="Times" w:eastAsia="宋体" w:hAnsi="Times" w:cs="黑体" w:hint="eastAsia"/>
          <w:sz w:val="22"/>
          <w:szCs w:val="32"/>
        </w:rPr>
        <w:t>吸附法的关键技术是吸附剂、吸附设备和工艺、再生介质、后处理工艺等的确定。一套</w:t>
      </w:r>
      <w:r w:rsidRPr="00DB231B">
        <w:rPr>
          <w:rFonts w:ascii="Times" w:eastAsia="宋体" w:hAnsi="Times" w:cs="黑体"/>
          <w:sz w:val="22"/>
          <w:szCs w:val="32"/>
        </w:rPr>
        <w:t>完善的吸附装置可以长期保持</w:t>
      </w:r>
      <w:r w:rsidRPr="00DB231B">
        <w:rPr>
          <w:rFonts w:ascii="Times" w:eastAsia="宋体" w:hAnsi="Times" w:cs="黑体"/>
          <w:sz w:val="22"/>
          <w:szCs w:val="32"/>
        </w:rPr>
        <w:t>VOCs</w:t>
      </w:r>
      <w:r w:rsidRPr="00DB231B">
        <w:rPr>
          <w:rFonts w:ascii="Times" w:eastAsia="宋体" w:hAnsi="Times" w:cs="黑体"/>
          <w:sz w:val="22"/>
          <w:szCs w:val="32"/>
        </w:rPr>
        <w:t>去除率不低于</w:t>
      </w:r>
      <w:r w:rsidRPr="00DB231B">
        <w:rPr>
          <w:rFonts w:ascii="Times" w:eastAsia="宋体" w:hAnsi="Times" w:cs="黑体" w:hint="eastAsia"/>
          <w:sz w:val="22"/>
          <w:szCs w:val="32"/>
        </w:rPr>
        <w:t>90</w:t>
      </w:r>
      <w:r w:rsidRPr="00DB231B">
        <w:rPr>
          <w:rFonts w:ascii="Times" w:eastAsia="宋体" w:hAnsi="Times" w:cs="黑体"/>
          <w:sz w:val="22"/>
          <w:szCs w:val="32"/>
        </w:rPr>
        <w:t>%</w:t>
      </w:r>
      <w:r w:rsidRPr="00DB231B">
        <w:rPr>
          <w:rFonts w:ascii="Times" w:eastAsia="宋体" w:hAnsi="Times" w:cs="黑体" w:hint="eastAsia"/>
          <w:sz w:val="22"/>
          <w:szCs w:val="32"/>
        </w:rPr>
        <w:t>。</w:t>
      </w:r>
    </w:p>
    <w:p w14:paraId="099BFF11" w14:textId="77777777" w:rsidR="00746D5F" w:rsidRPr="00DB231B" w:rsidRDefault="00A669FE" w:rsidP="00746D5F">
      <w:pPr>
        <w:keepNext/>
        <w:ind w:firstLineChars="100" w:firstLine="220"/>
        <w:jc w:val="center"/>
        <w:rPr>
          <w:rFonts w:ascii="Times" w:hAnsi="Times"/>
        </w:rPr>
      </w:pPr>
      <w:r w:rsidRPr="00DB231B">
        <w:rPr>
          <w:rFonts w:ascii="Times" w:eastAsia="宋体" w:hAnsi="Times" w:cs="黑体"/>
          <w:noProof/>
          <w:sz w:val="22"/>
          <w:szCs w:val="32"/>
        </w:rPr>
        <w:drawing>
          <wp:inline distT="0" distB="0" distL="0" distR="0" wp14:anchorId="72297D91" wp14:editId="7DFF8033">
            <wp:extent cx="4817659" cy="1712224"/>
            <wp:effectExtent l="0" t="0" r="2540" b="2540"/>
            <wp:docPr id="2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827579" cy="1715750"/>
                    </a:xfrm>
                    <a:prstGeom prst="rect">
                      <a:avLst/>
                    </a:prstGeom>
                  </pic:spPr>
                </pic:pic>
              </a:graphicData>
            </a:graphic>
          </wp:inline>
        </w:drawing>
      </w:r>
    </w:p>
    <w:p w14:paraId="441A485E" w14:textId="138A6582" w:rsidR="00746D5F" w:rsidRPr="00DB231B" w:rsidRDefault="00746D5F" w:rsidP="00746D5F">
      <w:pPr>
        <w:pStyle w:val="afff0"/>
        <w:rPr>
          <w:rFonts w:ascii="Times" w:hAnsi="Times"/>
        </w:rPr>
      </w:pPr>
      <w:r w:rsidRPr="00DB231B">
        <w:rPr>
          <w:rFonts w:ascii="Times" w:hAnsi="Times"/>
        </w:rPr>
        <w:t>图</w:t>
      </w:r>
      <w:r w:rsidRPr="00DB231B">
        <w:rPr>
          <w:rFonts w:ascii="Times" w:hAnsi="Times"/>
        </w:rPr>
        <w:t>4.</w:t>
      </w:r>
      <w:r w:rsidR="0056576D">
        <w:rPr>
          <w:rFonts w:ascii="Times" w:hAnsi="Times"/>
        </w:rPr>
        <w:t>4</w:t>
      </w:r>
      <w:r w:rsidRPr="00DB231B">
        <w:rPr>
          <w:rFonts w:ascii="Times" w:hAnsi="Times"/>
        </w:rPr>
        <w:t>-</w:t>
      </w:r>
      <w:r w:rsidR="00792A8C">
        <w:rPr>
          <w:rFonts w:ascii="Times" w:hAnsi="Times"/>
        </w:rPr>
        <w:t>3</w:t>
      </w:r>
      <w:r w:rsidRPr="00DB231B">
        <w:rPr>
          <w:rFonts w:ascii="Times" w:hAnsi="Times" w:cs="黑体" w:hint="eastAsia"/>
          <w:szCs w:val="32"/>
        </w:rPr>
        <w:t>吸附</w:t>
      </w:r>
      <w:r w:rsidRPr="00DB231B">
        <w:rPr>
          <w:rFonts w:ascii="Times" w:hAnsi="Times" w:cs="黑体"/>
          <w:szCs w:val="32"/>
        </w:rPr>
        <w:t>技术流程</w:t>
      </w:r>
    </w:p>
    <w:p w14:paraId="5F8CE80B" w14:textId="0AF474F9" w:rsidR="00A669FE" w:rsidRPr="00DB231B" w:rsidRDefault="00A669FE" w:rsidP="00770DF7">
      <w:pPr>
        <w:ind w:firstLineChars="200" w:firstLine="440"/>
        <w:jc w:val="left"/>
        <w:rPr>
          <w:rFonts w:ascii="Times" w:eastAsia="宋体" w:hAnsi="Times" w:cs="黑体"/>
          <w:sz w:val="22"/>
          <w:szCs w:val="32"/>
        </w:rPr>
      </w:pPr>
      <w:r w:rsidRPr="00DB231B">
        <w:rPr>
          <w:rFonts w:ascii="Times" w:eastAsia="宋体" w:hAnsi="Times" w:cs="黑体" w:hint="eastAsia"/>
          <w:sz w:val="22"/>
          <w:szCs w:val="32"/>
        </w:rPr>
        <w:t>常用</w:t>
      </w:r>
      <w:r w:rsidRPr="00DB231B">
        <w:rPr>
          <w:rFonts w:ascii="Times" w:eastAsia="宋体" w:hAnsi="Times" w:cs="黑体"/>
          <w:sz w:val="22"/>
          <w:szCs w:val="32"/>
        </w:rPr>
        <w:t>的吸附剂如</w:t>
      </w:r>
      <w:r w:rsidR="00B81E4E" w:rsidRPr="00DB231B">
        <w:rPr>
          <w:rFonts w:ascii="Times" w:eastAsia="宋体" w:hAnsi="Times" w:cs="黑体"/>
          <w:sz w:val="22"/>
          <w:szCs w:val="32"/>
        </w:rPr>
        <w:fldChar w:fldCharType="begin"/>
      </w:r>
      <w:r w:rsidR="00B81E4E" w:rsidRPr="00DB231B">
        <w:rPr>
          <w:rFonts w:ascii="Times" w:eastAsia="宋体" w:hAnsi="Times" w:cs="黑体"/>
          <w:sz w:val="22"/>
          <w:szCs w:val="32"/>
        </w:rPr>
        <w:instrText xml:space="preserve"> REF _Ref53219450 \h  \* MERGEFORMAT </w:instrText>
      </w:r>
      <w:r w:rsidR="00B81E4E" w:rsidRPr="00DB231B">
        <w:rPr>
          <w:rFonts w:ascii="Times" w:eastAsia="宋体" w:hAnsi="Times" w:cs="黑体"/>
          <w:sz w:val="22"/>
          <w:szCs w:val="32"/>
        </w:rPr>
      </w:r>
      <w:r w:rsidR="00B81E4E" w:rsidRPr="00DB231B">
        <w:rPr>
          <w:rFonts w:ascii="Times" w:eastAsia="宋体" w:hAnsi="Times" w:cs="黑体"/>
          <w:sz w:val="22"/>
          <w:szCs w:val="32"/>
        </w:rPr>
        <w:fldChar w:fldCharType="separate"/>
      </w:r>
      <w:r w:rsidR="003B648B" w:rsidRPr="003B648B">
        <w:rPr>
          <w:rFonts w:ascii="Times" w:eastAsia="宋体" w:hAnsi="Times" w:cs="黑体"/>
          <w:sz w:val="22"/>
          <w:szCs w:val="32"/>
        </w:rPr>
        <w:t>图</w:t>
      </w:r>
      <w:r w:rsidR="003B648B" w:rsidRPr="003B648B">
        <w:rPr>
          <w:rFonts w:ascii="Times" w:eastAsia="宋体" w:hAnsi="Times" w:cs="黑体"/>
          <w:sz w:val="22"/>
          <w:szCs w:val="32"/>
        </w:rPr>
        <w:t>4.4-</w:t>
      </w:r>
      <w:r w:rsidR="003B648B" w:rsidRPr="00DB231B">
        <w:rPr>
          <w:rFonts w:ascii="Times" w:hAnsi="Times"/>
        </w:rPr>
        <w:t xml:space="preserve"> </w:t>
      </w:r>
      <w:r w:rsidR="00B81E4E" w:rsidRPr="00DB231B">
        <w:rPr>
          <w:rFonts w:ascii="Times" w:eastAsia="宋体" w:hAnsi="Times" w:cs="黑体"/>
          <w:sz w:val="22"/>
          <w:szCs w:val="32"/>
        </w:rPr>
        <w:fldChar w:fldCharType="end"/>
      </w:r>
      <w:r w:rsidRPr="00DB231B">
        <w:rPr>
          <w:rFonts w:ascii="Times" w:eastAsia="宋体" w:hAnsi="Times" w:cs="黑体" w:hint="eastAsia"/>
          <w:sz w:val="22"/>
          <w:szCs w:val="32"/>
        </w:rPr>
        <w:t>所示，包括</w:t>
      </w:r>
      <w:r w:rsidRPr="00DB231B">
        <w:rPr>
          <w:rFonts w:ascii="Times" w:eastAsia="宋体" w:hAnsi="Times" w:cs="黑体"/>
          <w:sz w:val="22"/>
          <w:szCs w:val="32"/>
        </w:rPr>
        <w:t>活性炭、</w:t>
      </w:r>
      <w:r w:rsidRPr="00DB231B">
        <w:rPr>
          <w:rFonts w:ascii="Times" w:eastAsia="宋体" w:hAnsi="Times" w:cs="黑体" w:hint="eastAsia"/>
          <w:sz w:val="22"/>
          <w:szCs w:val="32"/>
        </w:rPr>
        <w:t>活性</w:t>
      </w:r>
      <w:r w:rsidRPr="00DB231B">
        <w:rPr>
          <w:rFonts w:ascii="Times" w:eastAsia="宋体" w:hAnsi="Times" w:cs="黑体"/>
          <w:sz w:val="22"/>
          <w:szCs w:val="32"/>
        </w:rPr>
        <w:t>炭纤维、分子筛</w:t>
      </w:r>
      <w:r w:rsidRPr="00DB231B">
        <w:rPr>
          <w:rFonts w:ascii="Times" w:eastAsia="宋体" w:hAnsi="Times" w:cs="黑体" w:hint="eastAsia"/>
          <w:sz w:val="22"/>
          <w:szCs w:val="32"/>
        </w:rPr>
        <w:t>、硅胶等。其中</w:t>
      </w:r>
      <w:r w:rsidRPr="00DB231B">
        <w:rPr>
          <w:rFonts w:ascii="Times" w:eastAsia="宋体" w:hAnsi="Times" w:cs="黑体"/>
          <w:sz w:val="22"/>
          <w:szCs w:val="32"/>
        </w:rPr>
        <w:t>颗粒活性炭应用具有</w:t>
      </w:r>
      <w:r w:rsidRPr="00DB231B">
        <w:rPr>
          <w:rFonts w:ascii="Times" w:eastAsia="宋体" w:hAnsi="Times" w:cs="黑体" w:hint="eastAsia"/>
          <w:sz w:val="22"/>
          <w:szCs w:val="32"/>
        </w:rPr>
        <w:t>广</w:t>
      </w:r>
      <w:r w:rsidRPr="00DB231B">
        <w:rPr>
          <w:rFonts w:ascii="Times" w:eastAsia="宋体" w:hAnsi="Times" w:cs="黑体"/>
          <w:sz w:val="22"/>
          <w:szCs w:val="32"/>
        </w:rPr>
        <w:t>谱</w:t>
      </w:r>
      <w:r w:rsidRPr="00DB231B">
        <w:rPr>
          <w:rFonts w:ascii="Times" w:eastAsia="宋体" w:hAnsi="Times" w:cs="黑体" w:hint="eastAsia"/>
          <w:sz w:val="22"/>
          <w:szCs w:val="32"/>
        </w:rPr>
        <w:t>性</w:t>
      </w:r>
      <w:r w:rsidRPr="00DB231B">
        <w:rPr>
          <w:rFonts w:ascii="Times" w:eastAsia="宋体" w:hAnsi="Times" w:cs="黑体"/>
          <w:sz w:val="22"/>
          <w:szCs w:val="32"/>
        </w:rPr>
        <w:t>特点，</w:t>
      </w:r>
      <w:r w:rsidRPr="00DB231B">
        <w:rPr>
          <w:rFonts w:ascii="Times" w:eastAsia="宋体" w:hAnsi="Times" w:cs="黑体" w:hint="eastAsia"/>
          <w:sz w:val="22"/>
          <w:szCs w:val="32"/>
        </w:rPr>
        <w:t>应用</w:t>
      </w:r>
      <w:r w:rsidRPr="00DB231B">
        <w:rPr>
          <w:rFonts w:ascii="Times" w:eastAsia="宋体" w:hAnsi="Times" w:cs="黑体"/>
          <w:sz w:val="22"/>
          <w:szCs w:val="32"/>
        </w:rPr>
        <w:t>最为广泛</w:t>
      </w:r>
      <w:r w:rsidRPr="00DB231B">
        <w:rPr>
          <w:rFonts w:ascii="Times" w:eastAsia="宋体" w:hAnsi="Times" w:cs="黑体" w:hint="eastAsia"/>
          <w:sz w:val="22"/>
          <w:szCs w:val="32"/>
        </w:rPr>
        <w:t>。在有机废气治理中，吸附剂再生通常采用低压水蒸气置换再生、热气流吹扫再生和降压解吸再生．常用吸附设备主要包括固定床、移动床</w:t>
      </w:r>
      <w:r w:rsidRPr="00DB231B">
        <w:rPr>
          <w:rFonts w:ascii="Times" w:eastAsia="宋体" w:hAnsi="Times" w:cs="黑体"/>
          <w:sz w:val="22"/>
          <w:szCs w:val="32"/>
        </w:rPr>
        <w:t xml:space="preserve">( </w:t>
      </w:r>
      <w:r w:rsidRPr="00DB231B">
        <w:rPr>
          <w:rFonts w:ascii="Times" w:eastAsia="宋体" w:hAnsi="Times" w:cs="黑体" w:hint="eastAsia"/>
          <w:sz w:val="22"/>
          <w:szCs w:val="32"/>
        </w:rPr>
        <w:t>包括转轮吸附装置</w:t>
      </w:r>
      <w:r w:rsidRPr="00DB231B">
        <w:rPr>
          <w:rFonts w:ascii="Times" w:eastAsia="宋体" w:hAnsi="Times" w:cs="黑体"/>
          <w:sz w:val="22"/>
          <w:szCs w:val="32"/>
        </w:rPr>
        <w:t xml:space="preserve">) </w:t>
      </w:r>
      <w:r w:rsidRPr="00DB231B">
        <w:rPr>
          <w:rFonts w:ascii="Times" w:eastAsia="宋体" w:hAnsi="Times" w:cs="黑体" w:hint="eastAsia"/>
          <w:sz w:val="22"/>
          <w:szCs w:val="32"/>
        </w:rPr>
        <w:t>和流化床吸附装置。在有机废气治理方面，目前主要使用的是固定床和分子筛转轮吸附装置。</w:t>
      </w:r>
    </w:p>
    <w:p w14:paraId="30B19F73" w14:textId="77777777" w:rsidR="00746D5F" w:rsidRPr="00DB231B" w:rsidRDefault="00A669FE" w:rsidP="00746D5F">
      <w:pPr>
        <w:keepNext/>
        <w:ind w:firstLineChars="100" w:firstLine="220"/>
        <w:jc w:val="center"/>
        <w:rPr>
          <w:rFonts w:ascii="Times" w:hAnsi="Times"/>
        </w:rPr>
      </w:pPr>
      <w:r w:rsidRPr="00DB231B">
        <w:rPr>
          <w:rFonts w:ascii="Times" w:eastAsia="宋体" w:hAnsi="Times" w:cs="黑体"/>
          <w:noProof/>
          <w:sz w:val="22"/>
          <w:szCs w:val="32"/>
        </w:rPr>
        <w:drawing>
          <wp:inline distT="0" distB="0" distL="0" distR="0" wp14:anchorId="222DC3FA" wp14:editId="50C4159A">
            <wp:extent cx="3771900" cy="2635244"/>
            <wp:effectExtent l="0" t="0" r="0" b="0"/>
            <wp:docPr id="2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773336" cy="2636247"/>
                    </a:xfrm>
                    <a:prstGeom prst="rect">
                      <a:avLst/>
                    </a:prstGeom>
                  </pic:spPr>
                </pic:pic>
              </a:graphicData>
            </a:graphic>
          </wp:inline>
        </w:drawing>
      </w:r>
    </w:p>
    <w:p w14:paraId="35B6DC2C" w14:textId="1F61E5F9" w:rsidR="00746D5F" w:rsidRPr="00DB231B" w:rsidRDefault="00746D5F" w:rsidP="00746D5F">
      <w:pPr>
        <w:pStyle w:val="afff0"/>
        <w:rPr>
          <w:rFonts w:ascii="Times" w:hAnsi="Times"/>
        </w:rPr>
      </w:pPr>
      <w:bookmarkStart w:id="55" w:name="_Ref53219450"/>
      <w:r w:rsidRPr="00DB231B">
        <w:rPr>
          <w:rFonts w:ascii="Times" w:hAnsi="Times"/>
        </w:rPr>
        <w:t>图</w:t>
      </w:r>
      <w:r w:rsidRPr="00DB231B">
        <w:rPr>
          <w:rFonts w:ascii="Times" w:hAnsi="Times"/>
        </w:rPr>
        <w:t>4.</w:t>
      </w:r>
      <w:r w:rsidR="0056576D">
        <w:rPr>
          <w:rFonts w:ascii="Times" w:hAnsi="Times"/>
        </w:rPr>
        <w:t>4</w:t>
      </w:r>
      <w:r w:rsidRPr="00DB231B">
        <w:rPr>
          <w:rFonts w:ascii="Times" w:hAnsi="Times"/>
        </w:rPr>
        <w:t xml:space="preserve">- </w:t>
      </w:r>
      <w:bookmarkEnd w:id="55"/>
      <w:r w:rsidR="00792A8C">
        <w:rPr>
          <w:rFonts w:ascii="Times" w:hAnsi="Times"/>
        </w:rPr>
        <w:t>4</w:t>
      </w:r>
      <w:r w:rsidRPr="00DB231B">
        <w:rPr>
          <w:rFonts w:ascii="Times" w:hAnsi="Times" w:cs="黑体" w:hint="eastAsia"/>
          <w:szCs w:val="32"/>
        </w:rPr>
        <w:t>常用吸附</w:t>
      </w:r>
      <w:r w:rsidRPr="00DB231B">
        <w:rPr>
          <w:rFonts w:ascii="Times" w:hAnsi="Times" w:cs="黑体"/>
          <w:szCs w:val="32"/>
        </w:rPr>
        <w:t>剂</w:t>
      </w:r>
    </w:p>
    <w:p w14:paraId="4EFC93A2" w14:textId="77777777" w:rsidR="00A669FE" w:rsidRPr="00DB231B" w:rsidRDefault="00A669FE" w:rsidP="00AB32B8">
      <w:pPr>
        <w:ind w:firstLineChars="200" w:firstLine="440"/>
        <w:rPr>
          <w:rFonts w:ascii="Times" w:eastAsia="宋体" w:hAnsi="Times" w:cs="黑体"/>
          <w:sz w:val="22"/>
          <w:szCs w:val="32"/>
        </w:rPr>
      </w:pPr>
      <w:r w:rsidRPr="00DB231B">
        <w:rPr>
          <w:rFonts w:ascii="Times" w:eastAsia="宋体" w:hAnsi="Times" w:cs="黑体" w:hint="eastAsia"/>
          <w:sz w:val="22"/>
          <w:szCs w:val="32"/>
        </w:rPr>
        <w:t>使用</w:t>
      </w:r>
      <w:r w:rsidRPr="00DB231B">
        <w:rPr>
          <w:rFonts w:ascii="Times" w:eastAsia="宋体" w:hAnsi="Times" w:cs="黑体"/>
          <w:sz w:val="22"/>
          <w:szCs w:val="32"/>
        </w:rPr>
        <w:t>吸附技术必须使用有效的吸附再生技术，</w:t>
      </w:r>
      <w:r w:rsidRPr="00DB231B">
        <w:rPr>
          <w:rFonts w:ascii="Times" w:eastAsia="宋体" w:hAnsi="Times" w:cs="黑体" w:hint="eastAsia"/>
          <w:sz w:val="22"/>
          <w:szCs w:val="32"/>
        </w:rPr>
        <w:t>在有机废气治理中通常有低压水蒸气置换再生、热气流吹扫再生和降压脱附再生三种方式，其中前两者应用广泛，后者应用较少。</w:t>
      </w:r>
    </w:p>
    <w:p w14:paraId="4AB88AB0" w14:textId="6C5B8BF2" w:rsidR="00A669FE" w:rsidRPr="00DB231B" w:rsidRDefault="00A669FE" w:rsidP="00AB32B8">
      <w:pPr>
        <w:ind w:firstLineChars="200" w:firstLine="440"/>
        <w:rPr>
          <w:rFonts w:ascii="Times" w:eastAsia="宋体" w:hAnsi="Times" w:cs="黑体"/>
          <w:sz w:val="22"/>
          <w:szCs w:val="32"/>
        </w:rPr>
      </w:pPr>
      <w:r w:rsidRPr="00DB231B">
        <w:rPr>
          <w:rFonts w:ascii="Times" w:eastAsia="宋体" w:hAnsi="Times" w:cs="黑体"/>
          <w:sz w:val="22"/>
          <w:szCs w:val="32"/>
        </w:rPr>
        <w:t>活性炭吸附</w:t>
      </w:r>
      <w:r w:rsidRPr="00DB231B">
        <w:rPr>
          <w:rFonts w:ascii="Times" w:eastAsia="宋体" w:hAnsi="Times" w:cs="黑体" w:hint="eastAsia"/>
          <w:sz w:val="22"/>
          <w:szCs w:val="32"/>
        </w:rPr>
        <w:t>是</w:t>
      </w:r>
      <w:r w:rsidRPr="00DB231B">
        <w:rPr>
          <w:rFonts w:ascii="Times" w:eastAsia="宋体" w:hAnsi="Times" w:cs="黑体"/>
          <w:sz w:val="22"/>
          <w:szCs w:val="32"/>
        </w:rPr>
        <w:t>目前省内</w:t>
      </w:r>
      <w:r w:rsidRPr="00DB231B">
        <w:rPr>
          <w:rFonts w:ascii="Times" w:eastAsia="宋体" w:hAnsi="Times" w:cs="黑体" w:hint="eastAsia"/>
          <w:sz w:val="22"/>
          <w:szCs w:val="32"/>
        </w:rPr>
        <w:t>应用</w:t>
      </w:r>
      <w:r w:rsidRPr="00DB231B">
        <w:rPr>
          <w:rFonts w:ascii="Times" w:eastAsia="宋体" w:hAnsi="Times" w:cs="黑体"/>
          <w:sz w:val="22"/>
          <w:szCs w:val="32"/>
        </w:rPr>
        <w:t>最为普遍的吸附技术，</w:t>
      </w:r>
      <w:r w:rsidRPr="00DB231B">
        <w:rPr>
          <w:rFonts w:ascii="Times" w:eastAsia="宋体" w:hAnsi="Times" w:cs="黑体" w:hint="eastAsia"/>
          <w:sz w:val="22"/>
          <w:szCs w:val="32"/>
        </w:rPr>
        <w:t>如没有安装脱附装置，需要</w:t>
      </w:r>
      <w:r w:rsidRPr="00DB231B">
        <w:rPr>
          <w:rFonts w:ascii="Times" w:eastAsia="宋体" w:hAnsi="Times" w:cs="黑体"/>
          <w:sz w:val="22"/>
          <w:szCs w:val="32"/>
        </w:rPr>
        <w:t>定期</w:t>
      </w:r>
      <w:r w:rsidRPr="00DB231B">
        <w:rPr>
          <w:rFonts w:ascii="Times" w:eastAsia="宋体" w:hAnsi="Times" w:cs="黑体" w:hint="eastAsia"/>
          <w:sz w:val="22"/>
          <w:szCs w:val="32"/>
        </w:rPr>
        <w:t>更换吸附剂</w:t>
      </w:r>
      <w:r w:rsidRPr="00DB231B">
        <w:rPr>
          <w:rFonts w:ascii="Times" w:eastAsia="宋体" w:hAnsi="Times" w:cs="黑体"/>
          <w:sz w:val="22"/>
          <w:szCs w:val="32"/>
        </w:rPr>
        <w:t>，</w:t>
      </w:r>
      <w:r w:rsidRPr="00DB231B">
        <w:rPr>
          <w:rFonts w:ascii="Times" w:eastAsia="宋体" w:hAnsi="Times" w:cs="黑体" w:hint="eastAsia"/>
          <w:sz w:val="22"/>
          <w:szCs w:val="32"/>
        </w:rPr>
        <w:t>如若</w:t>
      </w:r>
      <w:r w:rsidRPr="00DB231B">
        <w:rPr>
          <w:rFonts w:ascii="Times" w:eastAsia="宋体" w:hAnsi="Times" w:cs="黑体"/>
          <w:sz w:val="22"/>
          <w:szCs w:val="32"/>
        </w:rPr>
        <w:t>超过更换</w:t>
      </w:r>
      <w:r w:rsidR="00AA2B58" w:rsidRPr="00DB231B">
        <w:rPr>
          <w:rFonts w:ascii="Times" w:eastAsia="宋体" w:hAnsi="Times" w:cs="黑体" w:hint="eastAsia"/>
          <w:sz w:val="22"/>
          <w:szCs w:val="32"/>
        </w:rPr>
        <w:t>时限</w:t>
      </w:r>
      <w:r w:rsidRPr="00DB231B">
        <w:rPr>
          <w:rFonts w:ascii="Times" w:eastAsia="宋体" w:hAnsi="Times" w:cs="黑体"/>
          <w:sz w:val="22"/>
          <w:szCs w:val="32"/>
        </w:rPr>
        <w:t>，</w:t>
      </w:r>
      <w:r w:rsidRPr="00DB231B">
        <w:rPr>
          <w:rFonts w:ascii="Times" w:eastAsia="宋体" w:hAnsi="Times" w:cs="黑体" w:hint="eastAsia"/>
          <w:sz w:val="22"/>
          <w:szCs w:val="32"/>
        </w:rPr>
        <w:t>吸附</w:t>
      </w:r>
      <w:r w:rsidRPr="00DB231B">
        <w:rPr>
          <w:rFonts w:ascii="Times" w:eastAsia="宋体" w:hAnsi="Times" w:cs="黑体"/>
          <w:sz w:val="22"/>
          <w:szCs w:val="32"/>
        </w:rPr>
        <w:t>能力将大幅度下</w:t>
      </w:r>
      <w:r w:rsidRPr="00DB231B">
        <w:rPr>
          <w:rFonts w:ascii="Times" w:eastAsia="宋体" w:hAnsi="Times" w:cs="黑体" w:hint="eastAsia"/>
          <w:sz w:val="22"/>
          <w:szCs w:val="32"/>
        </w:rPr>
        <w:t>降</w:t>
      </w:r>
      <w:r w:rsidRPr="00DB231B">
        <w:rPr>
          <w:rFonts w:ascii="Times" w:eastAsia="宋体" w:hAnsi="Times" w:cs="黑体"/>
          <w:sz w:val="22"/>
          <w:szCs w:val="32"/>
        </w:rPr>
        <w:t>，</w:t>
      </w:r>
      <w:r w:rsidRPr="00DB231B">
        <w:rPr>
          <w:rFonts w:ascii="Times" w:eastAsia="宋体" w:hAnsi="Times" w:cs="黑体" w:hint="eastAsia"/>
          <w:sz w:val="22"/>
          <w:szCs w:val="32"/>
        </w:rPr>
        <w:t>根据调研结果，</w:t>
      </w:r>
      <w:r w:rsidRPr="00DB231B">
        <w:rPr>
          <w:rFonts w:ascii="Times" w:eastAsia="宋体" w:hAnsi="Times" w:cs="黑体"/>
          <w:sz w:val="22"/>
          <w:szCs w:val="32"/>
        </w:rPr>
        <w:t>省内</w:t>
      </w:r>
      <w:r w:rsidRPr="00DB231B">
        <w:rPr>
          <w:rFonts w:ascii="Times" w:eastAsia="宋体" w:hAnsi="Times" w:cs="黑体" w:hint="eastAsia"/>
          <w:sz w:val="22"/>
          <w:szCs w:val="32"/>
        </w:rPr>
        <w:t>大部分</w:t>
      </w:r>
      <w:r w:rsidRPr="00DB231B">
        <w:rPr>
          <w:rFonts w:ascii="Times" w:eastAsia="宋体" w:hAnsi="Times" w:cs="黑体" w:hint="eastAsia"/>
          <w:sz w:val="22"/>
          <w:szCs w:val="32"/>
        </w:rPr>
        <w:lastRenderedPageBreak/>
        <w:t>采用吸附技术的企业没有进行处理装置的系统设计，按要求更换</w:t>
      </w:r>
      <w:r w:rsidRPr="00DB231B">
        <w:rPr>
          <w:rFonts w:ascii="Times" w:eastAsia="宋体" w:hAnsi="Times" w:cs="黑体"/>
          <w:sz w:val="22"/>
          <w:szCs w:val="32"/>
        </w:rPr>
        <w:t>吸附剂，导致</w:t>
      </w:r>
      <w:r w:rsidRPr="00DB231B">
        <w:rPr>
          <w:rFonts w:ascii="Times" w:eastAsia="宋体" w:hAnsi="Times" w:cs="黑体" w:hint="eastAsia"/>
          <w:sz w:val="22"/>
          <w:szCs w:val="32"/>
        </w:rPr>
        <w:t>VOCs</w:t>
      </w:r>
      <w:r w:rsidRPr="00DB231B">
        <w:rPr>
          <w:rFonts w:ascii="Times" w:eastAsia="宋体" w:hAnsi="Times" w:cs="黑体"/>
          <w:sz w:val="22"/>
          <w:szCs w:val="32"/>
        </w:rPr>
        <w:t>处理效率</w:t>
      </w:r>
      <w:r w:rsidR="00AA2B58" w:rsidRPr="00DB231B">
        <w:rPr>
          <w:rFonts w:ascii="Times" w:eastAsia="宋体" w:hAnsi="Times" w:cs="黑体" w:hint="eastAsia"/>
          <w:sz w:val="22"/>
          <w:szCs w:val="32"/>
        </w:rPr>
        <w:t>极差，现场调查大部分</w:t>
      </w:r>
      <w:r w:rsidRPr="00DB231B">
        <w:rPr>
          <w:rFonts w:ascii="Times" w:eastAsia="宋体" w:hAnsi="Times" w:cs="黑体" w:hint="eastAsia"/>
          <w:sz w:val="22"/>
          <w:szCs w:val="32"/>
        </w:rPr>
        <w:t>在</w:t>
      </w:r>
      <w:r w:rsidR="00792A8C">
        <w:rPr>
          <w:rFonts w:ascii="Times" w:eastAsia="宋体" w:hAnsi="Times" w:cs="黑体"/>
          <w:sz w:val="22"/>
          <w:szCs w:val="32"/>
        </w:rPr>
        <w:t>2</w:t>
      </w:r>
      <w:r w:rsidRPr="00DB231B">
        <w:rPr>
          <w:rFonts w:ascii="Times" w:eastAsia="宋体" w:hAnsi="Times" w:cs="黑体"/>
          <w:sz w:val="22"/>
          <w:szCs w:val="32"/>
        </w:rPr>
        <w:t>0%</w:t>
      </w:r>
      <w:r w:rsidRPr="00DB231B">
        <w:rPr>
          <w:rFonts w:ascii="Times" w:eastAsia="宋体" w:hAnsi="Times" w:cs="黑体" w:hint="eastAsia"/>
          <w:sz w:val="22"/>
          <w:szCs w:val="32"/>
        </w:rPr>
        <w:t>以下。</w:t>
      </w:r>
    </w:p>
    <w:p w14:paraId="24AD5DCD" w14:textId="77777777" w:rsidR="00A669FE" w:rsidRPr="00DB231B" w:rsidRDefault="00A669FE" w:rsidP="00F83F78">
      <w:pPr>
        <w:pStyle w:val="af5"/>
        <w:numPr>
          <w:ilvl w:val="0"/>
          <w:numId w:val="3"/>
        </w:numPr>
        <w:ind w:firstLineChars="0"/>
        <w:jc w:val="left"/>
        <w:rPr>
          <w:rFonts w:ascii="Times" w:eastAsia="宋体" w:hAnsi="Times" w:cs="黑体"/>
          <w:sz w:val="22"/>
          <w:szCs w:val="32"/>
        </w:rPr>
      </w:pPr>
      <w:r w:rsidRPr="00DB231B">
        <w:rPr>
          <w:rFonts w:ascii="Times" w:eastAsia="宋体" w:hAnsi="Times" w:cs="黑体" w:hint="eastAsia"/>
          <w:sz w:val="22"/>
          <w:szCs w:val="32"/>
        </w:rPr>
        <w:t>燃烧技术</w:t>
      </w:r>
    </w:p>
    <w:p w14:paraId="40066BA0" w14:textId="77FD022E" w:rsidR="009065EA" w:rsidRPr="00DB231B" w:rsidRDefault="009065EA" w:rsidP="009065EA">
      <w:pPr>
        <w:ind w:firstLineChars="200" w:firstLine="440"/>
        <w:rPr>
          <w:rFonts w:ascii="Times" w:eastAsia="宋体" w:hAnsi="Times" w:cs="黑体"/>
          <w:sz w:val="22"/>
          <w:szCs w:val="32"/>
        </w:rPr>
      </w:pPr>
      <w:r w:rsidRPr="00DB231B">
        <w:rPr>
          <w:rFonts w:ascii="Times" w:eastAsia="宋体" w:hAnsi="Times" w:cs="黑体"/>
          <w:sz w:val="22"/>
          <w:szCs w:val="32"/>
        </w:rPr>
        <w:t>燃烧法适用于净化可燃有害组分浓度较高的废气或者温度较高的废气。当不需要对废气中的有机物进行回收利用时，通常采用燃烧法进行治理。由于有机气态污染物燃烧氧化的最终产物是</w:t>
      </w:r>
      <w:r w:rsidRPr="00DB231B">
        <w:rPr>
          <w:rFonts w:ascii="Times" w:eastAsia="宋体" w:hAnsi="Times" w:cs="黑体"/>
          <w:sz w:val="22"/>
          <w:szCs w:val="32"/>
        </w:rPr>
        <w:t>CO</w:t>
      </w:r>
      <w:r w:rsidRPr="00DB231B">
        <w:rPr>
          <w:rFonts w:ascii="Times" w:eastAsia="宋体" w:hAnsi="Times" w:cs="黑体"/>
          <w:sz w:val="22"/>
          <w:szCs w:val="32"/>
          <w:vertAlign w:val="subscript"/>
        </w:rPr>
        <w:t>2</w:t>
      </w:r>
      <w:r w:rsidRPr="00DB231B">
        <w:rPr>
          <w:rFonts w:ascii="Times" w:eastAsia="宋体" w:hAnsi="Times" w:cs="黑体"/>
          <w:sz w:val="22"/>
          <w:szCs w:val="32"/>
        </w:rPr>
        <w:t>和</w:t>
      </w:r>
      <w:r w:rsidRPr="00DB231B">
        <w:rPr>
          <w:rFonts w:ascii="Times" w:eastAsia="宋体" w:hAnsi="Times" w:cs="黑体"/>
          <w:sz w:val="22"/>
          <w:szCs w:val="32"/>
        </w:rPr>
        <w:t>H</w:t>
      </w:r>
      <w:r w:rsidRPr="00DB231B">
        <w:rPr>
          <w:rFonts w:ascii="Times" w:eastAsia="宋体" w:hAnsi="Times" w:cs="黑体"/>
          <w:sz w:val="22"/>
          <w:szCs w:val="32"/>
          <w:vertAlign w:val="subscript"/>
        </w:rPr>
        <w:t>2</w:t>
      </w:r>
      <w:r w:rsidRPr="00DB231B">
        <w:rPr>
          <w:rFonts w:ascii="Times" w:eastAsia="宋体" w:hAnsi="Times" w:cs="黑体"/>
          <w:sz w:val="22"/>
          <w:szCs w:val="32"/>
        </w:rPr>
        <w:t>O</w:t>
      </w:r>
      <w:r w:rsidRPr="00DB231B">
        <w:rPr>
          <w:rFonts w:ascii="Times" w:eastAsia="宋体" w:hAnsi="Times" w:cs="黑体"/>
          <w:sz w:val="22"/>
          <w:szCs w:val="32"/>
        </w:rPr>
        <w:t>，因而燃烧方法不能回收到有用的物质，但由于燃烧时放出大量的热，使排气的温度很高，所以可以回收热量。燃烧法包括</w:t>
      </w:r>
      <w:r w:rsidRPr="00DB231B">
        <w:rPr>
          <w:rFonts w:ascii="Times" w:eastAsia="宋体" w:hAnsi="Times" w:cs="黑体" w:hint="eastAsia"/>
          <w:sz w:val="22"/>
          <w:szCs w:val="32"/>
        </w:rPr>
        <w:t>直接</w:t>
      </w:r>
      <w:r w:rsidRPr="00DB231B">
        <w:rPr>
          <w:rFonts w:ascii="Times" w:eastAsia="宋体" w:hAnsi="Times" w:cs="黑体"/>
          <w:sz w:val="22"/>
          <w:szCs w:val="32"/>
        </w:rPr>
        <w:t>燃烧法、热力</w:t>
      </w:r>
      <w:r w:rsidRPr="00DB231B">
        <w:rPr>
          <w:rFonts w:ascii="Times" w:eastAsia="宋体" w:hAnsi="Times" w:cs="黑体" w:hint="eastAsia"/>
          <w:sz w:val="22"/>
          <w:szCs w:val="32"/>
        </w:rPr>
        <w:t>燃</w:t>
      </w:r>
      <w:r w:rsidRPr="00DB231B">
        <w:rPr>
          <w:rFonts w:ascii="Times" w:eastAsia="宋体" w:hAnsi="Times" w:cs="黑体"/>
          <w:sz w:val="22"/>
          <w:szCs w:val="32"/>
        </w:rPr>
        <w:t>烧法和催化燃烧法。</w:t>
      </w:r>
      <w:r w:rsidRPr="00DB231B">
        <w:rPr>
          <w:rFonts w:ascii="Times" w:eastAsia="宋体" w:hAnsi="Times" w:cs="黑体" w:hint="eastAsia"/>
          <w:sz w:val="22"/>
          <w:szCs w:val="32"/>
        </w:rPr>
        <w:t>燃烧法</w:t>
      </w:r>
      <w:r w:rsidRPr="00DB231B">
        <w:rPr>
          <w:rFonts w:ascii="Times" w:eastAsia="宋体" w:hAnsi="Times" w:cs="黑体"/>
          <w:sz w:val="22"/>
          <w:szCs w:val="32"/>
        </w:rPr>
        <w:t>的处理效率一般能达到</w:t>
      </w:r>
      <w:r w:rsidRPr="00DB231B">
        <w:rPr>
          <w:rFonts w:ascii="Times" w:eastAsia="宋体" w:hAnsi="Times" w:cs="黑体" w:hint="eastAsia"/>
          <w:sz w:val="22"/>
          <w:szCs w:val="32"/>
        </w:rPr>
        <w:t>95</w:t>
      </w:r>
      <w:r w:rsidRPr="00DB231B">
        <w:rPr>
          <w:rFonts w:ascii="Times" w:eastAsia="宋体" w:hAnsi="Times" w:cs="黑体"/>
          <w:sz w:val="22"/>
          <w:szCs w:val="32"/>
        </w:rPr>
        <w:t>%</w:t>
      </w:r>
      <w:r w:rsidRPr="00DB231B">
        <w:rPr>
          <w:rFonts w:ascii="Times" w:eastAsia="宋体" w:hAnsi="Times" w:cs="黑体"/>
          <w:sz w:val="22"/>
          <w:szCs w:val="32"/>
        </w:rPr>
        <w:t>以上。</w:t>
      </w:r>
    </w:p>
    <w:p w14:paraId="1C99B22C" w14:textId="29362875" w:rsidR="00A669FE" w:rsidRPr="00DB231B" w:rsidRDefault="00A669FE" w:rsidP="00770DF7">
      <w:pPr>
        <w:ind w:firstLineChars="200" w:firstLine="440"/>
        <w:jc w:val="left"/>
        <w:rPr>
          <w:rFonts w:ascii="Times" w:eastAsia="宋体" w:hAnsi="Times" w:cs="黑体"/>
          <w:sz w:val="22"/>
          <w:szCs w:val="32"/>
        </w:rPr>
      </w:pPr>
      <w:r w:rsidRPr="00DB231B">
        <w:rPr>
          <w:rFonts w:ascii="Times" w:eastAsia="宋体" w:hAnsi="Times" w:cs="黑体" w:hint="eastAsia"/>
          <w:sz w:val="22"/>
          <w:szCs w:val="32"/>
        </w:rPr>
        <w:t>直接</w:t>
      </w:r>
      <w:r w:rsidRPr="00DB231B">
        <w:rPr>
          <w:rFonts w:ascii="Times" w:eastAsia="宋体" w:hAnsi="Times" w:cs="黑体"/>
          <w:sz w:val="22"/>
          <w:szCs w:val="32"/>
        </w:rPr>
        <w:t>燃烧法</w:t>
      </w:r>
      <w:r w:rsidRPr="00DB231B">
        <w:rPr>
          <w:rFonts w:ascii="Times" w:eastAsia="宋体" w:hAnsi="Times" w:cs="黑体" w:hint="eastAsia"/>
          <w:sz w:val="22"/>
          <w:szCs w:val="32"/>
        </w:rPr>
        <w:t>是把废气中可燃有害组分当做燃料直接燃烧。因此该方法只适合净化含可燃有害组分浓度较高的废气</w:t>
      </w:r>
      <w:r w:rsidR="00AB32B8">
        <w:rPr>
          <w:rFonts w:ascii="Times" w:eastAsia="宋体" w:hAnsi="Times" w:cs="黑体" w:hint="eastAsia"/>
          <w:sz w:val="22"/>
          <w:szCs w:val="32"/>
        </w:rPr>
        <w:t>，喷涂废气中部分烘干废气可直接采用</w:t>
      </w:r>
      <w:r w:rsidRPr="00DB231B">
        <w:rPr>
          <w:rFonts w:ascii="Times" w:eastAsia="宋体" w:hAnsi="Times" w:cs="黑体" w:hint="eastAsia"/>
          <w:sz w:val="22"/>
          <w:szCs w:val="32"/>
        </w:rPr>
        <w:t>。直接燃烧设备包括一般各类火炬、燃烧炉、窑、锅炉等。</w:t>
      </w:r>
    </w:p>
    <w:p w14:paraId="09200421" w14:textId="77777777" w:rsidR="00A669FE" w:rsidRPr="00DB231B" w:rsidRDefault="00A669FE" w:rsidP="006F02DF">
      <w:pPr>
        <w:ind w:firstLineChars="200" w:firstLine="440"/>
        <w:rPr>
          <w:rFonts w:ascii="Times" w:eastAsia="宋体" w:hAnsi="Times" w:cs="黑体"/>
          <w:sz w:val="22"/>
          <w:szCs w:val="32"/>
        </w:rPr>
      </w:pPr>
      <w:r w:rsidRPr="00DB231B">
        <w:rPr>
          <w:rFonts w:ascii="Times" w:eastAsia="宋体" w:hAnsi="Times" w:cs="黑体"/>
          <w:sz w:val="22"/>
          <w:szCs w:val="32"/>
        </w:rPr>
        <w:t>催化燃烧法是利用催化剂在较低温度下将有机物氧化分解，反应温度通常为</w:t>
      </w:r>
      <w:smartTag w:uri="urn:schemas-microsoft-com:office:smarttags" w:element="chmetcnv">
        <w:smartTagPr>
          <w:attr w:name="UnitName" w:val="℃"/>
          <w:attr w:name="SourceValue" w:val="250"/>
          <w:attr w:name="HasSpace" w:val="False"/>
          <w:attr w:name="Negative" w:val="False"/>
          <w:attr w:name="NumberType" w:val="1"/>
          <w:attr w:name="TCSC" w:val="0"/>
        </w:smartTagPr>
        <w:r w:rsidRPr="00DB231B">
          <w:rPr>
            <w:rFonts w:ascii="Times" w:eastAsia="宋体" w:hAnsi="Times" w:cs="黑体"/>
            <w:sz w:val="22"/>
            <w:szCs w:val="32"/>
          </w:rPr>
          <w:t>250</w:t>
        </w:r>
        <w:r w:rsidRPr="00DB231B">
          <w:rPr>
            <w:rFonts w:ascii="Times" w:eastAsia="宋体" w:hAnsi="Times" w:cs="黑体" w:hint="eastAsia"/>
            <w:sz w:val="22"/>
            <w:szCs w:val="32"/>
          </w:rPr>
          <w:t>℃</w:t>
        </w:r>
      </w:smartTag>
      <w:r w:rsidRPr="00DB231B">
        <w:rPr>
          <w:rFonts w:ascii="Times" w:eastAsia="宋体" w:hAnsi="Times" w:cs="黑体"/>
          <w:sz w:val="22"/>
          <w:szCs w:val="32"/>
        </w:rPr>
        <w:t>~</w:t>
      </w:r>
      <w:smartTag w:uri="urn:schemas-microsoft-com:office:smarttags" w:element="chmetcnv">
        <w:smartTagPr>
          <w:attr w:name="UnitName" w:val="℃"/>
          <w:attr w:name="SourceValue" w:val="500"/>
          <w:attr w:name="HasSpace" w:val="False"/>
          <w:attr w:name="Negative" w:val="False"/>
          <w:attr w:name="NumberType" w:val="1"/>
          <w:attr w:name="TCSC" w:val="0"/>
        </w:smartTagPr>
        <w:r w:rsidRPr="00DB231B">
          <w:rPr>
            <w:rFonts w:ascii="Times" w:eastAsia="宋体" w:hAnsi="Times" w:cs="黑体"/>
            <w:sz w:val="22"/>
            <w:szCs w:val="32"/>
          </w:rPr>
          <w:t>500</w:t>
        </w:r>
        <w:r w:rsidRPr="00DB231B">
          <w:rPr>
            <w:rFonts w:ascii="Times" w:eastAsia="宋体" w:hAnsi="Times" w:cs="黑体" w:hint="eastAsia"/>
            <w:sz w:val="22"/>
            <w:szCs w:val="32"/>
          </w:rPr>
          <w:t>℃</w:t>
        </w:r>
      </w:smartTag>
      <w:r w:rsidRPr="00DB231B">
        <w:rPr>
          <w:rFonts w:ascii="Times" w:eastAsia="宋体" w:hAnsi="Times" w:cs="黑体"/>
          <w:sz w:val="22"/>
          <w:szCs w:val="32"/>
        </w:rPr>
        <w:t>之间。由于催化燃烧法的温度低，和热力焚烧法相比，可以大大地降低设备费用和运行费用。燃烧法的特点是可以彻底地将</w:t>
      </w:r>
      <w:r w:rsidRPr="00DB231B">
        <w:rPr>
          <w:rFonts w:ascii="Times" w:eastAsia="宋体" w:hAnsi="Times" w:cs="黑体" w:hint="eastAsia"/>
          <w:sz w:val="22"/>
          <w:szCs w:val="32"/>
        </w:rPr>
        <w:t>CH</w:t>
      </w:r>
      <w:r w:rsidRPr="00DB231B">
        <w:rPr>
          <w:rFonts w:ascii="Times" w:eastAsia="宋体" w:hAnsi="Times" w:cs="黑体"/>
          <w:sz w:val="22"/>
          <w:szCs w:val="32"/>
        </w:rPr>
        <w:t>进行分解，不存在二次污染，操作方便。</w:t>
      </w:r>
      <w:r w:rsidRPr="00DB231B">
        <w:rPr>
          <w:rFonts w:ascii="Times" w:eastAsia="宋体" w:hAnsi="Times" w:cs="黑体" w:hint="eastAsia"/>
          <w:sz w:val="22"/>
          <w:szCs w:val="32"/>
        </w:rPr>
        <w:t>该方法主要适用于各行业生产过程中所产生的浓度介于</w:t>
      </w:r>
      <w:r w:rsidRPr="00DB231B">
        <w:rPr>
          <w:rFonts w:ascii="Times" w:eastAsia="宋体" w:hAnsi="Times" w:cs="黑体"/>
          <w:sz w:val="22"/>
          <w:szCs w:val="32"/>
        </w:rPr>
        <w:t>1000-6000mg/m</w:t>
      </w:r>
      <w:r w:rsidRPr="00DB231B">
        <w:rPr>
          <w:rFonts w:ascii="Times" w:eastAsia="宋体" w:hAnsi="Times" w:cs="黑体"/>
          <w:sz w:val="22"/>
          <w:szCs w:val="32"/>
          <w:vertAlign w:val="superscript"/>
        </w:rPr>
        <w:t>3</w:t>
      </w:r>
      <w:r w:rsidRPr="00DB231B">
        <w:rPr>
          <w:rFonts w:ascii="Times" w:eastAsia="宋体" w:hAnsi="Times" w:cs="黑体" w:hint="eastAsia"/>
          <w:sz w:val="22"/>
          <w:szCs w:val="32"/>
        </w:rPr>
        <w:t>的连续排放的高温废气（如烘房有机废气），对三苯（苯、甲苯、二甲苯）、酮、酯、酚、醚、醛（甲醛、乙醛）、烷等有机废气具有优良的净化效果，同时具有转化效率高，反应温度低，操作简便，设备紧凑，无二次污染等优点。当无污染为间隙排放时，则净化效率降低、运行费用增高。</w:t>
      </w:r>
    </w:p>
    <w:p w14:paraId="58E5F2D9" w14:textId="77777777" w:rsidR="00A669FE" w:rsidRPr="00DB231B" w:rsidRDefault="00A669FE" w:rsidP="006F02DF">
      <w:pPr>
        <w:ind w:firstLineChars="200" w:firstLine="440"/>
        <w:rPr>
          <w:rFonts w:ascii="Times" w:eastAsia="宋体" w:hAnsi="Times" w:cs="黑体"/>
          <w:sz w:val="22"/>
          <w:szCs w:val="32"/>
        </w:rPr>
      </w:pPr>
      <w:r w:rsidRPr="00DB231B">
        <w:rPr>
          <w:rFonts w:ascii="Times" w:eastAsia="宋体" w:hAnsi="Times" w:cs="黑体"/>
          <w:sz w:val="22"/>
          <w:szCs w:val="32"/>
        </w:rPr>
        <w:t>当废气中有机物浓度较低时，为了提高热利用效率，降低设备的运行费用，近年来发展了蓄热式热力焚烧技术（</w:t>
      </w:r>
      <w:r w:rsidRPr="00DB231B">
        <w:rPr>
          <w:rFonts w:ascii="Times" w:eastAsia="宋体" w:hAnsi="Times" w:cs="黑体"/>
          <w:sz w:val="22"/>
          <w:szCs w:val="32"/>
        </w:rPr>
        <w:t>RTO</w:t>
      </w:r>
      <w:r w:rsidRPr="00DB231B">
        <w:rPr>
          <w:rFonts w:ascii="Times" w:eastAsia="宋体" w:hAnsi="Times" w:cs="黑体"/>
          <w:sz w:val="22"/>
          <w:szCs w:val="32"/>
        </w:rPr>
        <w:t>）和蓄热式催化燃烧技术（</w:t>
      </w:r>
      <w:r w:rsidRPr="00DB231B">
        <w:rPr>
          <w:rFonts w:ascii="Times" w:eastAsia="宋体" w:hAnsi="Times" w:cs="黑体"/>
          <w:sz w:val="22"/>
          <w:szCs w:val="32"/>
        </w:rPr>
        <w:t>RCO</w:t>
      </w:r>
      <w:r w:rsidRPr="00DB231B">
        <w:rPr>
          <w:rFonts w:ascii="Times" w:eastAsia="宋体" w:hAnsi="Times" w:cs="黑体"/>
          <w:sz w:val="22"/>
          <w:szCs w:val="32"/>
        </w:rPr>
        <w:t>），并在有机废气净化中得到了广泛地应用。</w:t>
      </w:r>
    </w:p>
    <w:p w14:paraId="08A25AA8" w14:textId="77777777" w:rsidR="00A669FE" w:rsidRPr="00DB231B" w:rsidRDefault="00A669FE" w:rsidP="006F02DF">
      <w:pPr>
        <w:ind w:firstLineChars="200" w:firstLine="440"/>
        <w:rPr>
          <w:rFonts w:ascii="Times" w:eastAsia="宋体" w:hAnsi="Times" w:cs="黑体"/>
          <w:sz w:val="22"/>
          <w:szCs w:val="32"/>
        </w:rPr>
      </w:pPr>
      <w:r w:rsidRPr="00DB231B">
        <w:rPr>
          <w:rFonts w:ascii="Times" w:eastAsia="宋体" w:hAnsi="Times" w:cs="黑体"/>
          <w:sz w:val="22"/>
          <w:szCs w:val="32"/>
        </w:rPr>
        <w:t>蓄热式热力焚烧技术（</w:t>
      </w:r>
      <w:r w:rsidRPr="00DB231B">
        <w:rPr>
          <w:rFonts w:ascii="Times" w:eastAsia="宋体" w:hAnsi="Times" w:cs="黑体"/>
          <w:sz w:val="22"/>
          <w:szCs w:val="32"/>
        </w:rPr>
        <w:t>RTO</w:t>
      </w:r>
      <w:r w:rsidRPr="00DB231B">
        <w:rPr>
          <w:rFonts w:ascii="Times" w:eastAsia="宋体" w:hAnsi="Times" w:cs="黑体"/>
          <w:sz w:val="22"/>
          <w:szCs w:val="32"/>
        </w:rPr>
        <w:t>）</w:t>
      </w:r>
      <w:r w:rsidRPr="00DB231B">
        <w:rPr>
          <w:rFonts w:ascii="Times" w:eastAsia="宋体" w:hAnsi="Times" w:cs="黑体" w:hint="eastAsia"/>
          <w:sz w:val="22"/>
          <w:szCs w:val="32"/>
        </w:rPr>
        <w:t>：</w:t>
      </w:r>
      <w:r w:rsidRPr="00DB231B">
        <w:rPr>
          <w:rFonts w:ascii="Times" w:eastAsia="宋体" w:hAnsi="Times" w:cs="黑体"/>
          <w:sz w:val="22"/>
          <w:szCs w:val="32"/>
        </w:rPr>
        <w:t>蓄热燃烧采用了蓄热体，可将燃烧产生的热量保留在燃烧器内，维持燃烧器内较高的温度水平。在可燃气体浓度较低的条件下，蓄热体保留的热量可以减少辅助加热的次数和时间，起到节能的作用。采用了热回收工艺的蓄热燃烧（回收式热力燃烧，</w:t>
      </w:r>
      <w:r w:rsidRPr="00DB231B">
        <w:rPr>
          <w:rFonts w:ascii="Times" w:eastAsia="宋体" w:hAnsi="Times" w:cs="黑体"/>
          <w:sz w:val="22"/>
          <w:szCs w:val="32"/>
        </w:rPr>
        <w:t>TAR</w:t>
      </w:r>
      <w:r w:rsidRPr="00DB231B">
        <w:rPr>
          <w:rFonts w:ascii="Times" w:eastAsia="宋体" w:hAnsi="Times" w:cs="黑体"/>
          <w:sz w:val="22"/>
          <w:szCs w:val="32"/>
        </w:rPr>
        <w:t>）可实现热量的有效利用。</w:t>
      </w:r>
    </w:p>
    <w:p w14:paraId="577CA11E" w14:textId="1DBAD7D7" w:rsidR="00A669FE" w:rsidRPr="00DB231B" w:rsidRDefault="00A669FE" w:rsidP="006F02DF">
      <w:pPr>
        <w:ind w:firstLineChars="200" w:firstLine="440"/>
        <w:rPr>
          <w:rFonts w:ascii="Times" w:eastAsia="宋体" w:hAnsi="Times" w:cs="黑体"/>
          <w:sz w:val="22"/>
          <w:szCs w:val="32"/>
        </w:rPr>
      </w:pPr>
      <w:r w:rsidRPr="00DB231B">
        <w:rPr>
          <w:rFonts w:ascii="Times" w:eastAsia="宋体" w:hAnsi="Times" w:cs="黑体"/>
          <w:sz w:val="22"/>
          <w:szCs w:val="32"/>
        </w:rPr>
        <w:t>蓄热催化燃烧法是在催化氧化法的基础上发展起来的，蓄热式热氧化器（</w:t>
      </w:r>
      <w:r w:rsidRPr="00DB231B">
        <w:rPr>
          <w:rFonts w:ascii="Times" w:eastAsia="宋体" w:hAnsi="Times" w:cs="黑体"/>
          <w:sz w:val="22"/>
          <w:szCs w:val="32"/>
        </w:rPr>
        <w:t>Regenerative Thermal Oxidizer</w:t>
      </w:r>
      <w:r w:rsidRPr="00DB231B">
        <w:rPr>
          <w:rFonts w:ascii="Times" w:eastAsia="宋体" w:hAnsi="Times" w:cs="黑体"/>
          <w:sz w:val="22"/>
          <w:szCs w:val="32"/>
        </w:rPr>
        <w:t>，简称</w:t>
      </w:r>
      <w:r w:rsidRPr="00DB231B">
        <w:rPr>
          <w:rFonts w:ascii="Times" w:eastAsia="宋体" w:hAnsi="Times" w:cs="黑体"/>
          <w:sz w:val="22"/>
          <w:szCs w:val="32"/>
        </w:rPr>
        <w:t>RTO</w:t>
      </w:r>
      <w:r w:rsidRPr="00DB231B">
        <w:rPr>
          <w:rFonts w:ascii="Times" w:eastAsia="宋体" w:hAnsi="Times" w:cs="黑体"/>
          <w:sz w:val="22"/>
          <w:szCs w:val="32"/>
        </w:rPr>
        <w:t>）利用蓄热式热交换器预热</w:t>
      </w:r>
      <w:r w:rsidRPr="00DB231B">
        <w:rPr>
          <w:rFonts w:ascii="Times" w:eastAsia="宋体" w:hAnsi="Times" w:cs="黑体"/>
          <w:sz w:val="22"/>
          <w:szCs w:val="32"/>
        </w:rPr>
        <w:t>VOC</w:t>
      </w:r>
      <w:r w:rsidR="00AB32B8">
        <w:rPr>
          <w:rFonts w:ascii="Times" w:eastAsia="宋体" w:hAnsi="Times" w:cs="黑体" w:hint="eastAsia"/>
          <w:sz w:val="22"/>
          <w:szCs w:val="32"/>
        </w:rPr>
        <w:t>s</w:t>
      </w:r>
      <w:r w:rsidRPr="00DB231B">
        <w:rPr>
          <w:rFonts w:ascii="Times" w:eastAsia="宋体" w:hAnsi="Times" w:cs="黑体"/>
          <w:sz w:val="22"/>
          <w:szCs w:val="32"/>
        </w:rPr>
        <w:t>废气，再进行催化氧化反应。成分非常复杂的废气，常含有各种杂原子，如氯、溴、硫等，这些催化剂毒物的存在使得催化燃烧的应用受到限制。蓄热燃烧不采用催化剂，得到了广泛</w:t>
      </w:r>
      <w:r w:rsidRPr="00DB231B">
        <w:rPr>
          <w:rFonts w:ascii="Times" w:eastAsia="宋体" w:hAnsi="Times" w:cs="黑体"/>
          <w:sz w:val="22"/>
          <w:szCs w:val="32"/>
        </w:rPr>
        <w:lastRenderedPageBreak/>
        <w:t>应用。</w:t>
      </w:r>
    </w:p>
    <w:p w14:paraId="633DDDAE" w14:textId="77777777" w:rsidR="00A669FE" w:rsidRPr="00DB231B" w:rsidRDefault="00A669FE" w:rsidP="00770DF7">
      <w:pPr>
        <w:ind w:firstLineChars="200" w:firstLine="440"/>
        <w:jc w:val="left"/>
        <w:rPr>
          <w:rFonts w:ascii="Times" w:eastAsia="宋体" w:hAnsi="Times" w:cs="黑体"/>
          <w:sz w:val="22"/>
          <w:szCs w:val="32"/>
        </w:rPr>
      </w:pPr>
      <w:r w:rsidRPr="00DB231B">
        <w:rPr>
          <w:rFonts w:ascii="Times" w:eastAsia="宋体" w:hAnsi="Times" w:cs="黑体"/>
          <w:sz w:val="22"/>
          <w:szCs w:val="32"/>
        </w:rPr>
        <w:t>蓄热式热交换器是关键的、必不可少的部分，其热回收率目前已经可以达到</w:t>
      </w:r>
      <w:r w:rsidRPr="00DB231B">
        <w:rPr>
          <w:rFonts w:ascii="Times" w:eastAsia="宋体" w:hAnsi="Times" w:cs="黑体"/>
          <w:sz w:val="22"/>
          <w:szCs w:val="32"/>
        </w:rPr>
        <w:t>95%</w:t>
      </w:r>
      <w:r w:rsidRPr="00DB231B">
        <w:rPr>
          <w:rFonts w:ascii="Times" w:eastAsia="宋体" w:hAnsi="Times" w:cs="黑体"/>
          <w:sz w:val="22"/>
          <w:szCs w:val="32"/>
        </w:rPr>
        <w:t>以上，因此对辅助燃料的消耗很少（当</w:t>
      </w:r>
      <w:r w:rsidRPr="00DB231B">
        <w:rPr>
          <w:rFonts w:ascii="Times" w:eastAsia="宋体" w:hAnsi="Times" w:cs="黑体"/>
          <w:sz w:val="22"/>
          <w:szCs w:val="32"/>
        </w:rPr>
        <w:t>VOCs</w:t>
      </w:r>
      <w:r w:rsidRPr="00DB231B">
        <w:rPr>
          <w:rFonts w:ascii="Times" w:eastAsia="宋体" w:hAnsi="Times" w:cs="黑体"/>
          <w:sz w:val="22"/>
          <w:szCs w:val="32"/>
        </w:rPr>
        <w:t>浓度达到一定值以上时，可以不用辅助燃料，甚至还可以从</w:t>
      </w:r>
      <w:r w:rsidRPr="00DB231B">
        <w:rPr>
          <w:rFonts w:ascii="Times" w:eastAsia="宋体" w:hAnsi="Times" w:cs="黑体"/>
          <w:sz w:val="22"/>
          <w:szCs w:val="32"/>
        </w:rPr>
        <w:t>RTO</w:t>
      </w:r>
      <w:r w:rsidRPr="00DB231B">
        <w:rPr>
          <w:rFonts w:ascii="Times" w:eastAsia="宋体" w:hAnsi="Times" w:cs="黑体"/>
          <w:sz w:val="22"/>
          <w:szCs w:val="32"/>
        </w:rPr>
        <w:t>中输出热量），而且占用空间越来越小。目前采用的蓄热材料多为陶瓷填料，所以可以处理腐蚀性或含有颗粒物的</w:t>
      </w:r>
      <w:r w:rsidRPr="00DB231B">
        <w:rPr>
          <w:rFonts w:ascii="Times" w:eastAsia="宋体" w:hAnsi="Times" w:cs="黑体"/>
          <w:sz w:val="22"/>
          <w:szCs w:val="32"/>
        </w:rPr>
        <w:t>VOCs</w:t>
      </w:r>
      <w:r w:rsidRPr="00DB231B">
        <w:rPr>
          <w:rFonts w:ascii="Times" w:eastAsia="宋体" w:hAnsi="Times" w:cs="黑体"/>
          <w:sz w:val="22"/>
          <w:szCs w:val="32"/>
        </w:rPr>
        <w:t>废气。</w:t>
      </w:r>
    </w:p>
    <w:p w14:paraId="576E379F" w14:textId="77777777" w:rsidR="00A669FE" w:rsidRPr="00DB231B" w:rsidRDefault="00A669FE" w:rsidP="006F02DF">
      <w:pPr>
        <w:ind w:firstLineChars="200" w:firstLine="440"/>
        <w:rPr>
          <w:rFonts w:ascii="Times" w:eastAsia="宋体" w:hAnsi="Times" w:cs="黑体"/>
          <w:sz w:val="22"/>
          <w:szCs w:val="32"/>
        </w:rPr>
      </w:pPr>
      <w:r w:rsidRPr="00DB231B">
        <w:rPr>
          <w:rFonts w:ascii="Times" w:eastAsia="宋体" w:hAnsi="Times" w:cs="黑体"/>
          <w:sz w:val="22"/>
          <w:szCs w:val="32"/>
        </w:rPr>
        <w:t>蓄热式催化燃烧技术（</w:t>
      </w:r>
      <w:r w:rsidRPr="00DB231B">
        <w:rPr>
          <w:rFonts w:ascii="Times" w:eastAsia="宋体" w:hAnsi="Times" w:cs="黑体"/>
          <w:sz w:val="22"/>
          <w:szCs w:val="32"/>
        </w:rPr>
        <w:t>RCO</w:t>
      </w:r>
      <w:r w:rsidRPr="00DB231B">
        <w:rPr>
          <w:rFonts w:ascii="Times" w:eastAsia="宋体" w:hAnsi="Times" w:cs="黑体"/>
          <w:sz w:val="22"/>
          <w:szCs w:val="32"/>
        </w:rPr>
        <w:t>）</w:t>
      </w:r>
      <w:r w:rsidRPr="00DB231B">
        <w:rPr>
          <w:rFonts w:ascii="Times" w:eastAsia="宋体" w:hAnsi="Times" w:cs="黑体" w:hint="eastAsia"/>
          <w:sz w:val="22"/>
          <w:szCs w:val="32"/>
        </w:rPr>
        <w:t>：</w:t>
      </w:r>
      <w:r w:rsidRPr="00DB231B">
        <w:rPr>
          <w:rFonts w:ascii="Times" w:eastAsia="宋体" w:hAnsi="Times" w:cs="黑体"/>
          <w:sz w:val="22"/>
          <w:szCs w:val="32"/>
        </w:rPr>
        <w:t>蓄热式催化氧化法（</w:t>
      </w:r>
      <w:r w:rsidRPr="00DB231B">
        <w:rPr>
          <w:rFonts w:ascii="Times" w:eastAsia="宋体" w:hAnsi="Times" w:cs="黑体"/>
          <w:sz w:val="22"/>
          <w:szCs w:val="32"/>
        </w:rPr>
        <w:t>Regenerative Catalytic Oxidizers</w:t>
      </w:r>
      <w:r w:rsidRPr="00DB231B">
        <w:rPr>
          <w:rFonts w:ascii="Times" w:eastAsia="宋体" w:hAnsi="Times" w:cs="黑体"/>
          <w:sz w:val="22"/>
          <w:szCs w:val="32"/>
        </w:rPr>
        <w:t>，</w:t>
      </w:r>
      <w:r w:rsidRPr="00DB231B">
        <w:rPr>
          <w:rFonts w:ascii="Times" w:eastAsia="宋体" w:hAnsi="Times" w:cs="黑体"/>
          <w:sz w:val="22"/>
          <w:szCs w:val="32"/>
        </w:rPr>
        <w:t>RCO</w:t>
      </w:r>
      <w:r w:rsidRPr="00DB231B">
        <w:rPr>
          <w:rFonts w:ascii="Times" w:eastAsia="宋体" w:hAnsi="Times" w:cs="黑体"/>
          <w:sz w:val="22"/>
          <w:szCs w:val="32"/>
        </w:rPr>
        <w:t>）是在催化氧化（</w:t>
      </w:r>
      <w:r w:rsidRPr="00DB231B">
        <w:rPr>
          <w:rFonts w:ascii="Times" w:eastAsia="宋体" w:hAnsi="Times" w:cs="黑体"/>
          <w:sz w:val="22"/>
          <w:szCs w:val="32"/>
        </w:rPr>
        <w:t>Catalytic Oxidizers CO</w:t>
      </w:r>
      <w:r w:rsidRPr="00DB231B">
        <w:rPr>
          <w:rFonts w:ascii="Times" w:eastAsia="宋体" w:hAnsi="Times" w:cs="黑体"/>
          <w:sz w:val="22"/>
          <w:szCs w:val="32"/>
        </w:rPr>
        <w:t>）和蓄热式焚烧法（</w:t>
      </w:r>
      <w:r w:rsidRPr="00DB231B">
        <w:rPr>
          <w:rFonts w:ascii="Times" w:eastAsia="宋体" w:hAnsi="Times" w:cs="黑体"/>
          <w:sz w:val="22"/>
          <w:szCs w:val="32"/>
        </w:rPr>
        <w:t>RTO</w:t>
      </w:r>
      <w:r w:rsidRPr="00DB231B">
        <w:rPr>
          <w:rFonts w:ascii="Times" w:eastAsia="宋体" w:hAnsi="Times" w:cs="黑体"/>
          <w:sz w:val="22"/>
          <w:szCs w:val="32"/>
        </w:rPr>
        <w:t>，</w:t>
      </w:r>
      <w:r w:rsidRPr="00DB231B">
        <w:rPr>
          <w:rFonts w:ascii="Times" w:eastAsia="宋体" w:hAnsi="Times" w:cs="黑体"/>
          <w:sz w:val="22"/>
          <w:szCs w:val="32"/>
        </w:rPr>
        <w:t>Regenerative Thermal Oxidizers</w:t>
      </w:r>
      <w:r w:rsidRPr="00DB231B">
        <w:rPr>
          <w:rFonts w:ascii="Times" w:eastAsia="宋体" w:hAnsi="Times" w:cs="黑体"/>
          <w:sz w:val="22"/>
          <w:szCs w:val="32"/>
        </w:rPr>
        <w:t>）的基础上采用了一系列节能设计和材料选择继而发展成为现代先进的有机废气处理技术。它的先进性主要表现在：低温氧化条件，避免了</w:t>
      </w:r>
      <w:r w:rsidRPr="00DB231B">
        <w:rPr>
          <w:rFonts w:ascii="Times" w:eastAsia="宋体" w:hAnsi="Times" w:cs="黑体"/>
          <w:sz w:val="22"/>
          <w:szCs w:val="32"/>
        </w:rPr>
        <w:t>RTO</w:t>
      </w:r>
      <w:r w:rsidRPr="00DB231B">
        <w:rPr>
          <w:rFonts w:ascii="Times" w:eastAsia="宋体" w:hAnsi="Times" w:cs="黑体"/>
          <w:sz w:val="22"/>
          <w:szCs w:val="32"/>
        </w:rPr>
        <w:t>由于高温而产生</w:t>
      </w:r>
      <w:r w:rsidRPr="00DB231B">
        <w:rPr>
          <w:rFonts w:ascii="Times" w:eastAsia="宋体" w:hAnsi="Times" w:cs="黑体"/>
          <w:sz w:val="22"/>
          <w:szCs w:val="32"/>
        </w:rPr>
        <w:t>NOx</w:t>
      </w:r>
      <w:r w:rsidRPr="00DB231B">
        <w:rPr>
          <w:rFonts w:ascii="Times" w:eastAsia="宋体" w:hAnsi="Times" w:cs="黑体"/>
          <w:sz w:val="22"/>
          <w:szCs w:val="32"/>
        </w:rPr>
        <w:t>二次气态污染物，符合国际上越来越严格的环保法规要求，同时大幅降低运行温度使运行能量大量节约。</w:t>
      </w:r>
      <w:r w:rsidRPr="00DB231B">
        <w:rPr>
          <w:rFonts w:ascii="Times" w:eastAsia="宋体" w:hAnsi="Times" w:cs="黑体"/>
          <w:sz w:val="22"/>
          <w:szCs w:val="32"/>
        </w:rPr>
        <w:t>RCO</w:t>
      </w:r>
      <w:r w:rsidRPr="00DB231B">
        <w:rPr>
          <w:rFonts w:ascii="Times" w:eastAsia="宋体" w:hAnsi="Times" w:cs="黑体"/>
          <w:sz w:val="22"/>
          <w:szCs w:val="32"/>
        </w:rPr>
        <w:t>工艺的原理是以一定温度在催化剂的作用下将气态污染物完全氧化，其去除效率可达</w:t>
      </w:r>
      <w:r w:rsidRPr="00DB231B">
        <w:rPr>
          <w:rFonts w:ascii="Times" w:eastAsia="宋体" w:hAnsi="Times" w:cs="黑体"/>
          <w:sz w:val="22"/>
          <w:szCs w:val="32"/>
        </w:rPr>
        <w:t>99%</w:t>
      </w:r>
      <w:r w:rsidRPr="00DB231B">
        <w:rPr>
          <w:rFonts w:ascii="Times" w:eastAsia="宋体" w:hAnsi="Times" w:cs="黑体"/>
          <w:sz w:val="22"/>
          <w:szCs w:val="32"/>
        </w:rPr>
        <w:t>以上，同时热回收效率可以达到</w:t>
      </w:r>
      <w:r w:rsidRPr="00DB231B">
        <w:rPr>
          <w:rFonts w:ascii="Times" w:eastAsia="宋体" w:hAnsi="Times" w:cs="黑体"/>
          <w:sz w:val="22"/>
          <w:szCs w:val="32"/>
        </w:rPr>
        <w:t>90%</w:t>
      </w:r>
      <w:r w:rsidRPr="00DB231B">
        <w:rPr>
          <w:rFonts w:ascii="Times" w:eastAsia="宋体" w:hAnsi="Times" w:cs="黑体"/>
          <w:sz w:val="22"/>
          <w:szCs w:val="32"/>
        </w:rPr>
        <w:t>以上。</w:t>
      </w:r>
      <w:r w:rsidRPr="00DB231B">
        <w:rPr>
          <w:rFonts w:ascii="Times" w:eastAsia="宋体" w:hAnsi="Times" w:cs="黑体"/>
          <w:sz w:val="22"/>
          <w:szCs w:val="32"/>
        </w:rPr>
        <w:t>RCO</w:t>
      </w:r>
      <w:r w:rsidRPr="00DB231B">
        <w:rPr>
          <w:rFonts w:ascii="Times" w:eastAsia="宋体" w:hAnsi="Times" w:cs="黑体"/>
          <w:sz w:val="22"/>
          <w:szCs w:val="32"/>
        </w:rPr>
        <w:t>的热回收方式属于热再生型</w:t>
      </w:r>
      <w:r w:rsidRPr="00DB231B">
        <w:rPr>
          <w:rFonts w:ascii="Times" w:eastAsia="宋体" w:hAnsi="Times" w:cs="黑体"/>
          <w:sz w:val="22"/>
          <w:szCs w:val="32"/>
        </w:rPr>
        <w:t>(Thermal Regenerative)</w:t>
      </w:r>
      <w:r w:rsidRPr="00DB231B">
        <w:rPr>
          <w:rFonts w:ascii="Times" w:eastAsia="宋体" w:hAnsi="Times" w:cs="黑体"/>
          <w:sz w:val="22"/>
          <w:szCs w:val="32"/>
        </w:rPr>
        <w:t>，是利用陶瓷材料的高热传导系数特性作为热交换介质，以得到较完整的热能传导率。</w:t>
      </w:r>
    </w:p>
    <w:p w14:paraId="79BE45C8" w14:textId="649D29CF" w:rsidR="00A669FE" w:rsidRPr="00DB231B" w:rsidRDefault="00A669FE" w:rsidP="006F02DF">
      <w:pPr>
        <w:ind w:firstLineChars="200" w:firstLine="440"/>
        <w:rPr>
          <w:rFonts w:ascii="Times" w:eastAsia="宋体" w:hAnsi="Times" w:cs="黑体"/>
          <w:sz w:val="22"/>
          <w:szCs w:val="32"/>
        </w:rPr>
      </w:pPr>
      <w:r w:rsidRPr="00DB231B">
        <w:rPr>
          <w:rFonts w:ascii="Times" w:eastAsia="宋体" w:hAnsi="Times" w:cs="黑体" w:hint="eastAsia"/>
          <w:sz w:val="22"/>
          <w:szCs w:val="32"/>
        </w:rPr>
        <w:t>燃烧</w:t>
      </w:r>
      <w:r w:rsidRPr="00DB231B">
        <w:rPr>
          <w:rFonts w:ascii="Times" w:eastAsia="宋体" w:hAnsi="Times" w:cs="黑体"/>
          <w:sz w:val="22"/>
          <w:szCs w:val="32"/>
        </w:rPr>
        <w:t>法由于其处理效率高</w:t>
      </w:r>
      <w:r w:rsidRPr="00DB231B">
        <w:rPr>
          <w:rFonts w:ascii="Times" w:eastAsia="宋体" w:hAnsi="Times" w:cs="黑体" w:hint="eastAsia"/>
          <w:sz w:val="22"/>
          <w:szCs w:val="32"/>
        </w:rPr>
        <w:t>、</w:t>
      </w:r>
      <w:r w:rsidRPr="00DB231B">
        <w:rPr>
          <w:rFonts w:ascii="Times" w:eastAsia="宋体" w:hAnsi="Times" w:cs="黑体"/>
          <w:sz w:val="22"/>
          <w:szCs w:val="32"/>
        </w:rPr>
        <w:t>运行维护较为方便，目前在我省有机废气治理中应用</w:t>
      </w:r>
      <w:r w:rsidRPr="00DB231B">
        <w:rPr>
          <w:rFonts w:ascii="Times" w:eastAsia="宋体" w:hAnsi="Times" w:cs="黑体" w:hint="eastAsia"/>
          <w:sz w:val="22"/>
          <w:szCs w:val="32"/>
        </w:rPr>
        <w:t>较</w:t>
      </w:r>
      <w:r w:rsidRPr="00DB231B">
        <w:rPr>
          <w:rFonts w:ascii="Times" w:eastAsia="宋体" w:hAnsi="Times" w:cs="黑体"/>
          <w:sz w:val="22"/>
          <w:szCs w:val="32"/>
        </w:rPr>
        <w:t>为广泛</w:t>
      </w:r>
      <w:r w:rsidRPr="00DB231B">
        <w:rPr>
          <w:rFonts w:ascii="Times" w:eastAsia="宋体" w:hAnsi="Times" w:cs="黑体" w:hint="eastAsia"/>
          <w:sz w:val="22"/>
          <w:szCs w:val="32"/>
        </w:rPr>
        <w:t>，其中</w:t>
      </w:r>
      <w:r w:rsidRPr="00DB231B">
        <w:rPr>
          <w:rFonts w:ascii="Times" w:eastAsia="宋体" w:hAnsi="Times" w:cs="黑体"/>
          <w:sz w:val="22"/>
          <w:szCs w:val="32"/>
        </w:rPr>
        <w:t>RTO</w:t>
      </w:r>
      <w:r w:rsidRPr="00DB231B">
        <w:rPr>
          <w:rFonts w:ascii="Times" w:eastAsia="宋体" w:hAnsi="Times" w:cs="黑体"/>
          <w:sz w:val="22"/>
          <w:szCs w:val="32"/>
        </w:rPr>
        <w:t>技术</w:t>
      </w:r>
      <w:r w:rsidRPr="00DB231B">
        <w:rPr>
          <w:rFonts w:ascii="Times" w:eastAsia="宋体" w:hAnsi="Times" w:cs="黑体" w:hint="eastAsia"/>
          <w:sz w:val="22"/>
          <w:szCs w:val="32"/>
        </w:rPr>
        <w:t>在</w:t>
      </w:r>
      <w:r w:rsidR="009065EA" w:rsidRPr="00DB231B">
        <w:rPr>
          <w:rFonts w:ascii="Times" w:eastAsia="宋体" w:hAnsi="Times" w:cs="黑体" w:hint="eastAsia"/>
          <w:sz w:val="22"/>
          <w:szCs w:val="32"/>
        </w:rPr>
        <w:t>工业涂装</w:t>
      </w:r>
      <w:r w:rsidRPr="00DB231B">
        <w:rPr>
          <w:rFonts w:ascii="Times" w:eastAsia="宋体" w:hAnsi="Times" w:cs="黑体" w:hint="eastAsia"/>
          <w:sz w:val="22"/>
          <w:szCs w:val="32"/>
        </w:rPr>
        <w:t>行业得到广泛应用，目前</w:t>
      </w:r>
      <w:r w:rsidR="009065EA" w:rsidRPr="00DB231B">
        <w:rPr>
          <w:rFonts w:ascii="Times" w:eastAsia="宋体" w:hAnsi="Times" w:cs="黑体" w:hint="eastAsia"/>
          <w:sz w:val="22"/>
          <w:szCs w:val="32"/>
        </w:rPr>
        <w:t>很多大型</w:t>
      </w:r>
      <w:r w:rsidR="00E77700">
        <w:rPr>
          <w:rFonts w:ascii="Times" w:eastAsia="宋体" w:hAnsi="Times" w:cs="黑体" w:hint="eastAsia"/>
          <w:sz w:val="22"/>
          <w:szCs w:val="32"/>
        </w:rPr>
        <w:t>工业涂装</w:t>
      </w:r>
      <w:r w:rsidRPr="00DB231B">
        <w:rPr>
          <w:rFonts w:ascii="Times" w:eastAsia="宋体" w:hAnsi="Times" w:cs="黑体" w:hint="eastAsia"/>
          <w:sz w:val="22"/>
          <w:szCs w:val="32"/>
        </w:rPr>
        <w:t>企业采用了该项技术。</w:t>
      </w:r>
    </w:p>
    <w:p w14:paraId="1388061D" w14:textId="77777777" w:rsidR="00A669FE" w:rsidRPr="00DB231B" w:rsidRDefault="00A669FE" w:rsidP="00F83F78">
      <w:pPr>
        <w:pStyle w:val="af5"/>
        <w:numPr>
          <w:ilvl w:val="0"/>
          <w:numId w:val="3"/>
        </w:numPr>
        <w:ind w:firstLineChars="0"/>
        <w:jc w:val="left"/>
        <w:rPr>
          <w:rFonts w:ascii="Times" w:eastAsia="宋体" w:hAnsi="Times" w:cs="黑体"/>
          <w:sz w:val="22"/>
          <w:szCs w:val="32"/>
        </w:rPr>
      </w:pPr>
      <w:r w:rsidRPr="00DB231B">
        <w:rPr>
          <w:rFonts w:ascii="Times" w:eastAsia="宋体" w:hAnsi="Times" w:cs="黑体" w:hint="eastAsia"/>
          <w:sz w:val="22"/>
          <w:szCs w:val="32"/>
        </w:rPr>
        <w:t>组合</w:t>
      </w:r>
      <w:r w:rsidRPr="00DB231B">
        <w:rPr>
          <w:rFonts w:ascii="Times" w:eastAsia="宋体" w:hAnsi="Times" w:cs="黑体"/>
          <w:sz w:val="22"/>
          <w:szCs w:val="32"/>
        </w:rPr>
        <w:t>技术</w:t>
      </w:r>
    </w:p>
    <w:p w14:paraId="645F5522" w14:textId="77777777" w:rsidR="00A669FE" w:rsidRPr="00DB231B" w:rsidRDefault="00A669FE" w:rsidP="006F02DF">
      <w:pPr>
        <w:ind w:firstLineChars="200" w:firstLine="440"/>
        <w:rPr>
          <w:rFonts w:ascii="Times" w:eastAsia="宋体" w:hAnsi="Times" w:cs="黑体"/>
          <w:sz w:val="22"/>
          <w:szCs w:val="32"/>
        </w:rPr>
      </w:pPr>
      <w:r w:rsidRPr="00DB231B">
        <w:rPr>
          <w:rFonts w:ascii="Times" w:eastAsia="宋体" w:hAnsi="Times" w:cs="黑体" w:hint="eastAsia"/>
          <w:sz w:val="22"/>
          <w:szCs w:val="32"/>
        </w:rPr>
        <w:t>由于</w:t>
      </w:r>
      <w:r w:rsidRPr="00DB231B">
        <w:rPr>
          <w:rFonts w:ascii="Times" w:eastAsia="宋体" w:hAnsi="Times" w:cs="黑体"/>
          <w:sz w:val="22"/>
          <w:szCs w:val="32"/>
        </w:rPr>
        <w:t>VOCs</w:t>
      </w:r>
      <w:r w:rsidRPr="00DB231B">
        <w:rPr>
          <w:rFonts w:ascii="Times" w:eastAsia="宋体" w:hAnsi="Times" w:cs="黑体" w:hint="eastAsia"/>
          <w:sz w:val="22"/>
          <w:szCs w:val="32"/>
        </w:rPr>
        <w:t>废气成分及性质的复杂性和单一治理技术的局限性，在大多数情况下，采用单一技术往往难以达到治理要求，而且也是不经济的。利用不同治理技术的优势，采用组合治理工艺不仅可以满足排放要求，同时可以降低净化设备的运行费用。近年来在有机废气治理中采用两种或多种单一净化技术的组合工艺受到了极大的重视，并得到迅速发展。涂装</w:t>
      </w:r>
      <w:r w:rsidRPr="00DB231B">
        <w:rPr>
          <w:rFonts w:ascii="Times" w:eastAsia="宋体" w:hAnsi="Times" w:cs="黑体"/>
          <w:sz w:val="22"/>
          <w:szCs w:val="32"/>
        </w:rPr>
        <w:t>行业主要的组合处理</w:t>
      </w:r>
      <w:r w:rsidRPr="00DB231B">
        <w:rPr>
          <w:rFonts w:ascii="Times" w:eastAsia="宋体" w:hAnsi="Times" w:cs="黑体" w:hint="eastAsia"/>
          <w:sz w:val="22"/>
          <w:szCs w:val="32"/>
        </w:rPr>
        <w:t>工艺</w:t>
      </w:r>
      <w:r w:rsidRPr="00DB231B">
        <w:rPr>
          <w:rFonts w:ascii="Times" w:eastAsia="宋体" w:hAnsi="Times" w:cs="黑体"/>
          <w:sz w:val="22"/>
          <w:szCs w:val="32"/>
        </w:rPr>
        <w:t>包括：</w:t>
      </w:r>
    </w:p>
    <w:p w14:paraId="3851E7F2" w14:textId="77777777" w:rsidR="00A669FE" w:rsidRPr="00DB231B" w:rsidRDefault="00A669FE" w:rsidP="00770DF7">
      <w:pPr>
        <w:ind w:firstLineChars="200" w:firstLine="440"/>
        <w:rPr>
          <w:rFonts w:ascii="Times" w:eastAsia="宋体" w:hAnsi="Times" w:cs="黑体"/>
          <w:sz w:val="22"/>
          <w:szCs w:val="32"/>
        </w:rPr>
      </w:pPr>
      <w:r w:rsidRPr="00DB231B">
        <w:rPr>
          <w:rFonts w:ascii="Times" w:eastAsia="宋体" w:hAnsi="Times" w:cs="黑体" w:hint="eastAsia"/>
          <w:sz w:val="22"/>
          <w:szCs w:val="32"/>
        </w:rPr>
        <w:t>吸附浓缩</w:t>
      </w:r>
      <w:r w:rsidRPr="00DB231B">
        <w:rPr>
          <w:rFonts w:ascii="Times" w:eastAsia="宋体" w:hAnsi="Times" w:cs="黑体"/>
          <w:sz w:val="22"/>
          <w:szCs w:val="32"/>
        </w:rPr>
        <w:t>+</w:t>
      </w:r>
      <w:r w:rsidRPr="00DB231B">
        <w:rPr>
          <w:rFonts w:ascii="Times" w:eastAsia="宋体" w:hAnsi="Times" w:cs="黑体"/>
          <w:sz w:val="22"/>
          <w:szCs w:val="32"/>
        </w:rPr>
        <w:t>燃烧技术：</w:t>
      </w:r>
      <w:r w:rsidRPr="00DB231B">
        <w:rPr>
          <w:rFonts w:ascii="Times" w:eastAsia="宋体" w:hAnsi="Times" w:cs="黑体" w:hint="eastAsia"/>
          <w:sz w:val="22"/>
          <w:szCs w:val="32"/>
        </w:rPr>
        <w:t>吸附技术主要适用于低浓度</w:t>
      </w:r>
      <w:r w:rsidRPr="00DB231B">
        <w:rPr>
          <w:rFonts w:ascii="Times" w:eastAsia="宋体" w:hAnsi="Times" w:cs="黑体"/>
          <w:sz w:val="22"/>
          <w:szCs w:val="32"/>
        </w:rPr>
        <w:t>VOCs</w:t>
      </w:r>
      <w:r w:rsidRPr="00DB231B">
        <w:rPr>
          <w:rFonts w:ascii="Times" w:eastAsia="宋体" w:hAnsi="Times" w:cs="黑体" w:hint="eastAsia"/>
          <w:sz w:val="22"/>
          <w:szCs w:val="32"/>
        </w:rPr>
        <w:t>的净化，而燃烧技术则适用于中高浓度</w:t>
      </w:r>
      <w:r w:rsidRPr="00DB231B">
        <w:rPr>
          <w:rFonts w:ascii="Times" w:eastAsia="宋体" w:hAnsi="Times" w:cs="黑体"/>
          <w:sz w:val="22"/>
          <w:szCs w:val="32"/>
        </w:rPr>
        <w:t>VOCs</w:t>
      </w:r>
      <w:r w:rsidRPr="00DB231B">
        <w:rPr>
          <w:rFonts w:ascii="Times" w:eastAsia="宋体" w:hAnsi="Times" w:cs="黑体" w:hint="eastAsia"/>
          <w:sz w:val="22"/>
          <w:szCs w:val="32"/>
        </w:rPr>
        <w:t>的净化。在工业上经常碰到的是低浓度、大风量的</w:t>
      </w:r>
      <w:r w:rsidRPr="00DB231B">
        <w:rPr>
          <w:rFonts w:ascii="Times" w:eastAsia="宋体" w:hAnsi="Times" w:cs="黑体"/>
          <w:sz w:val="22"/>
          <w:szCs w:val="32"/>
        </w:rPr>
        <w:t>VOCs</w:t>
      </w:r>
      <w:r w:rsidRPr="00DB231B">
        <w:rPr>
          <w:rFonts w:ascii="Times" w:eastAsia="宋体" w:hAnsi="Times" w:cs="黑体" w:hint="eastAsia"/>
          <w:sz w:val="22"/>
          <w:szCs w:val="32"/>
        </w:rPr>
        <w:t>的排放</w:t>
      </w:r>
      <w:r w:rsidRPr="00DB231B">
        <w:rPr>
          <w:rFonts w:ascii="Times" w:eastAsia="宋体" w:hAnsi="Times" w:cs="黑体"/>
          <w:sz w:val="22"/>
          <w:szCs w:val="32"/>
        </w:rPr>
        <w:t>(</w:t>
      </w:r>
      <w:r w:rsidRPr="00DB231B">
        <w:rPr>
          <w:rFonts w:ascii="Times" w:eastAsia="宋体" w:hAnsi="Times" w:cs="黑体" w:hint="eastAsia"/>
          <w:sz w:val="22"/>
          <w:szCs w:val="32"/>
        </w:rPr>
        <w:t>此种情况占到了工业</w:t>
      </w:r>
      <w:r w:rsidRPr="00DB231B">
        <w:rPr>
          <w:rFonts w:ascii="Times" w:eastAsia="宋体" w:hAnsi="Times" w:cs="黑体"/>
          <w:sz w:val="22"/>
          <w:szCs w:val="32"/>
        </w:rPr>
        <w:t>VOCs</w:t>
      </w:r>
      <w:r w:rsidRPr="00DB231B">
        <w:rPr>
          <w:rFonts w:ascii="Times" w:eastAsia="宋体" w:hAnsi="Times" w:cs="黑体" w:hint="eastAsia"/>
          <w:sz w:val="22"/>
          <w:szCs w:val="32"/>
        </w:rPr>
        <w:t>排放的大部分</w:t>
      </w:r>
      <w:r w:rsidRPr="00DB231B">
        <w:rPr>
          <w:rFonts w:ascii="Times" w:eastAsia="宋体" w:hAnsi="Times" w:cs="黑体"/>
          <w:sz w:val="22"/>
          <w:szCs w:val="32"/>
        </w:rPr>
        <w:t>)</w:t>
      </w:r>
      <w:r w:rsidRPr="00DB231B">
        <w:rPr>
          <w:rFonts w:ascii="Times" w:eastAsia="宋体" w:hAnsi="Times" w:cs="黑体" w:hint="eastAsia"/>
          <w:sz w:val="22"/>
          <w:szCs w:val="32"/>
        </w:rPr>
        <w:t>，当不需要进行回收</w:t>
      </w:r>
      <w:r w:rsidRPr="00DB231B">
        <w:rPr>
          <w:rFonts w:ascii="Times" w:eastAsia="宋体" w:hAnsi="Times" w:cs="黑体"/>
          <w:sz w:val="22"/>
          <w:szCs w:val="32"/>
        </w:rPr>
        <w:t>(</w:t>
      </w:r>
      <w:r w:rsidRPr="00DB231B">
        <w:rPr>
          <w:rFonts w:ascii="Times" w:eastAsia="宋体" w:hAnsi="Times" w:cs="黑体" w:hint="eastAsia"/>
          <w:sz w:val="22"/>
          <w:szCs w:val="32"/>
        </w:rPr>
        <w:t>回收价值低</w:t>
      </w:r>
      <w:r w:rsidRPr="00DB231B">
        <w:rPr>
          <w:rFonts w:ascii="Times" w:eastAsia="宋体" w:hAnsi="Times" w:cs="黑体"/>
          <w:sz w:val="22"/>
          <w:szCs w:val="32"/>
        </w:rPr>
        <w:t>)</w:t>
      </w:r>
      <w:r w:rsidRPr="00DB231B">
        <w:rPr>
          <w:rFonts w:ascii="Times" w:eastAsia="宋体" w:hAnsi="Times" w:cs="黑体" w:hint="eastAsia"/>
          <w:sz w:val="22"/>
          <w:szCs w:val="32"/>
        </w:rPr>
        <w:t>时，直接进行催化燃烧和高温焚烧的运行成本非常高。为此，发展了吸附浓缩</w:t>
      </w:r>
      <w:r w:rsidRPr="00DB231B">
        <w:rPr>
          <w:rFonts w:ascii="Times" w:eastAsia="宋体" w:hAnsi="Times" w:cs="黑体"/>
          <w:sz w:val="22"/>
          <w:szCs w:val="32"/>
        </w:rPr>
        <w:t>-</w:t>
      </w:r>
      <w:r w:rsidRPr="00DB231B">
        <w:rPr>
          <w:rFonts w:ascii="Times" w:eastAsia="宋体" w:hAnsi="Times" w:cs="黑体" w:hint="eastAsia"/>
          <w:sz w:val="22"/>
          <w:szCs w:val="32"/>
        </w:rPr>
        <w:t>催化燃烧或高温焚烧技术，</w:t>
      </w:r>
      <w:r w:rsidRPr="00DB231B">
        <w:rPr>
          <w:rFonts w:ascii="Times" w:eastAsia="宋体" w:hAnsi="Times" w:cs="黑体"/>
          <w:sz w:val="22"/>
          <w:szCs w:val="32"/>
        </w:rPr>
        <w:t>用于不需要回收废气的处理</w:t>
      </w:r>
      <w:r w:rsidRPr="00DB231B">
        <w:rPr>
          <w:rFonts w:ascii="Times" w:eastAsia="宋体" w:hAnsi="Times" w:cs="黑体" w:hint="eastAsia"/>
          <w:sz w:val="22"/>
          <w:szCs w:val="32"/>
        </w:rPr>
        <w:t>。</w:t>
      </w:r>
      <w:r w:rsidRPr="00DB231B">
        <w:rPr>
          <w:rFonts w:ascii="Times" w:eastAsia="宋体" w:hAnsi="Times" w:cs="黑体"/>
          <w:sz w:val="22"/>
          <w:szCs w:val="32"/>
        </w:rPr>
        <w:t>鉴于活性炭材料（蜂窝活性炭、颗粒活性炭和</w:t>
      </w:r>
      <w:r w:rsidRPr="00DB231B">
        <w:rPr>
          <w:rFonts w:ascii="Times" w:eastAsia="宋体" w:hAnsi="Times" w:cs="黑体" w:hint="eastAsia"/>
          <w:sz w:val="22"/>
          <w:szCs w:val="32"/>
        </w:rPr>
        <w:t>活性炭纤维）存在以上问题，日本在上世纪</w:t>
      </w:r>
      <w:r w:rsidRPr="00DB231B">
        <w:rPr>
          <w:rFonts w:ascii="Times" w:eastAsia="宋体" w:hAnsi="Times" w:cs="黑体"/>
          <w:sz w:val="22"/>
          <w:szCs w:val="32"/>
        </w:rPr>
        <w:t>90</w:t>
      </w:r>
      <w:r w:rsidRPr="00DB231B">
        <w:rPr>
          <w:rFonts w:ascii="Times" w:eastAsia="宋体" w:hAnsi="Times" w:cs="黑体" w:hint="eastAsia"/>
          <w:sz w:val="22"/>
          <w:szCs w:val="32"/>
        </w:rPr>
        <w:t>年代开始研究利用改性硅铝分子筛（俗称为沸石）代替活性炭。</w:t>
      </w:r>
      <w:r w:rsidRPr="00DB231B">
        <w:rPr>
          <w:rFonts w:ascii="Times" w:eastAsia="宋体" w:hAnsi="Times" w:cs="Cambria Math"/>
          <w:sz w:val="22"/>
          <w:szCs w:val="32"/>
        </w:rPr>
        <w:t> </w:t>
      </w:r>
      <w:r w:rsidRPr="00DB231B">
        <w:rPr>
          <w:rFonts w:ascii="Times" w:eastAsia="宋体" w:hAnsi="Times" w:cs="黑体"/>
          <w:sz w:val="22"/>
          <w:szCs w:val="32"/>
        </w:rPr>
        <w:t>分子筛是强极性材料，具有极强的吸水能力，</w:t>
      </w:r>
      <w:r w:rsidRPr="00DB231B">
        <w:rPr>
          <w:rFonts w:ascii="Times" w:eastAsia="宋体" w:hAnsi="Times" w:cs="黑体" w:hint="eastAsia"/>
          <w:sz w:val="22"/>
          <w:szCs w:val="32"/>
        </w:rPr>
        <w:t>对有机化合物的吸附能</w:t>
      </w:r>
      <w:r w:rsidRPr="00DB231B">
        <w:rPr>
          <w:rFonts w:ascii="Times" w:eastAsia="宋体" w:hAnsi="Times" w:cs="黑体" w:hint="eastAsia"/>
          <w:sz w:val="22"/>
          <w:szCs w:val="32"/>
        </w:rPr>
        <w:lastRenderedPageBreak/>
        <w:t>力很低，因此需要对分子筛进行疏水改性。日本在上世纪</w:t>
      </w:r>
      <w:r w:rsidRPr="00DB231B">
        <w:rPr>
          <w:rFonts w:ascii="Times" w:eastAsia="宋体" w:hAnsi="Times" w:cs="黑体"/>
          <w:sz w:val="22"/>
          <w:szCs w:val="32"/>
        </w:rPr>
        <w:t>90</w:t>
      </w:r>
      <w:r w:rsidRPr="00DB231B">
        <w:rPr>
          <w:rFonts w:ascii="Times" w:eastAsia="宋体" w:hAnsi="Times" w:cs="黑体"/>
          <w:sz w:val="22"/>
          <w:szCs w:val="32"/>
        </w:rPr>
        <w:t>年代就已</w:t>
      </w:r>
      <w:r w:rsidRPr="00DB231B">
        <w:rPr>
          <w:rFonts w:ascii="Times" w:eastAsia="宋体" w:hAnsi="Times" w:cs="黑体" w:hint="eastAsia"/>
          <w:sz w:val="22"/>
          <w:szCs w:val="32"/>
        </w:rPr>
        <w:t>经掌握了分子筛的改性技术，并开始大量应用于</w:t>
      </w:r>
      <w:r w:rsidRPr="00DB231B">
        <w:rPr>
          <w:rFonts w:ascii="Times" w:eastAsia="宋体" w:hAnsi="Times" w:cs="黑体"/>
          <w:sz w:val="22"/>
          <w:szCs w:val="32"/>
        </w:rPr>
        <w:t>VOCs</w:t>
      </w:r>
      <w:r w:rsidRPr="00DB231B">
        <w:rPr>
          <w:rFonts w:ascii="Times" w:eastAsia="宋体" w:hAnsi="Times" w:cs="黑体"/>
          <w:sz w:val="22"/>
          <w:szCs w:val="32"/>
        </w:rPr>
        <w:t>的净化。分子筛的吸附能力通常低于活性炭，当采用固</w:t>
      </w:r>
      <w:r w:rsidRPr="00DB231B">
        <w:rPr>
          <w:rFonts w:ascii="Times" w:eastAsia="宋体" w:hAnsi="Times" w:cs="黑体" w:hint="eastAsia"/>
          <w:sz w:val="22"/>
          <w:szCs w:val="32"/>
        </w:rPr>
        <w:t>定床时其吸附效率要低于活性炭床层。为此日本于上世纪</w:t>
      </w:r>
      <w:r w:rsidRPr="00DB231B">
        <w:rPr>
          <w:rFonts w:ascii="Times" w:eastAsia="宋体" w:hAnsi="Times" w:cs="黑体"/>
          <w:sz w:val="22"/>
          <w:szCs w:val="32"/>
        </w:rPr>
        <w:t>90</w:t>
      </w:r>
      <w:r w:rsidRPr="00DB231B">
        <w:rPr>
          <w:rFonts w:ascii="Times" w:eastAsia="宋体" w:hAnsi="Times" w:cs="黑体"/>
          <w:sz w:val="22"/>
          <w:szCs w:val="32"/>
        </w:rPr>
        <w:t>年代开发了旋转式的吸附浓缩装</w:t>
      </w:r>
      <w:r w:rsidRPr="00DB231B">
        <w:rPr>
          <w:rFonts w:ascii="Times" w:eastAsia="宋体" w:hAnsi="Times" w:cs="黑体" w:hint="eastAsia"/>
          <w:sz w:val="22"/>
          <w:szCs w:val="32"/>
        </w:rPr>
        <w:t>置，其吸附效率要明显高于固定床吸附装置。需要</w:t>
      </w:r>
      <w:r w:rsidRPr="00DB231B">
        <w:rPr>
          <w:rFonts w:ascii="Times" w:eastAsia="宋体" w:hAnsi="Times" w:cs="黑体"/>
          <w:sz w:val="22"/>
          <w:szCs w:val="32"/>
        </w:rPr>
        <w:t>回收</w:t>
      </w:r>
      <w:r w:rsidRPr="00DB231B">
        <w:rPr>
          <w:rFonts w:ascii="Times" w:eastAsia="宋体" w:hAnsi="Times" w:cs="黑体" w:hint="eastAsia"/>
          <w:sz w:val="22"/>
          <w:szCs w:val="32"/>
        </w:rPr>
        <w:t>废气</w:t>
      </w:r>
      <w:r w:rsidRPr="00DB231B">
        <w:rPr>
          <w:rFonts w:ascii="Times" w:eastAsia="宋体" w:hAnsi="Times" w:cs="黑体"/>
          <w:sz w:val="22"/>
          <w:szCs w:val="32"/>
        </w:rPr>
        <w:t>的可采用</w:t>
      </w:r>
      <w:r w:rsidRPr="00DB231B">
        <w:rPr>
          <w:rFonts w:ascii="Times" w:eastAsia="宋体" w:hAnsi="Times" w:cs="黑体" w:hint="eastAsia"/>
          <w:sz w:val="22"/>
          <w:szCs w:val="32"/>
        </w:rPr>
        <w:t>吸附浓缩</w:t>
      </w:r>
      <w:r w:rsidRPr="00DB231B">
        <w:rPr>
          <w:rFonts w:ascii="Times" w:eastAsia="宋体" w:hAnsi="Times" w:cs="黑体"/>
          <w:sz w:val="22"/>
          <w:szCs w:val="32"/>
        </w:rPr>
        <w:t>+</w:t>
      </w:r>
      <w:r w:rsidRPr="00DB231B">
        <w:rPr>
          <w:rFonts w:ascii="Times" w:eastAsia="宋体" w:hAnsi="Times" w:cs="黑体"/>
          <w:sz w:val="22"/>
          <w:szCs w:val="32"/>
        </w:rPr>
        <w:t>回收技术</w:t>
      </w:r>
      <w:r w:rsidRPr="00DB231B">
        <w:rPr>
          <w:rFonts w:ascii="Times" w:eastAsia="宋体" w:hAnsi="Times" w:cs="黑体" w:hint="eastAsia"/>
          <w:sz w:val="22"/>
          <w:szCs w:val="32"/>
        </w:rPr>
        <w:t>，</w:t>
      </w:r>
      <w:r w:rsidRPr="00DB231B">
        <w:rPr>
          <w:rFonts w:ascii="Times" w:eastAsia="宋体" w:hAnsi="Times" w:cs="黑体"/>
          <w:sz w:val="22"/>
          <w:szCs w:val="32"/>
        </w:rPr>
        <w:t>VOCs</w:t>
      </w:r>
      <w:r w:rsidRPr="00DB231B">
        <w:rPr>
          <w:rFonts w:ascii="Times" w:eastAsia="宋体" w:hAnsi="Times" w:cs="黑体"/>
          <w:sz w:val="22"/>
          <w:szCs w:val="32"/>
        </w:rPr>
        <w:t>废气经风机抽引至沸石转轮进行吸附，当转轮转至脱附区由</w:t>
      </w:r>
      <w:r w:rsidRPr="00DB231B">
        <w:rPr>
          <w:rFonts w:ascii="Times" w:eastAsia="宋体" w:hAnsi="Times" w:cs="黑体" w:hint="eastAsia"/>
          <w:sz w:val="22"/>
          <w:szCs w:val="32"/>
        </w:rPr>
        <w:t>热交换器提供热气，脱附区的</w:t>
      </w:r>
      <w:r w:rsidRPr="00DB231B">
        <w:rPr>
          <w:rFonts w:ascii="Times" w:eastAsia="宋体" w:hAnsi="Times" w:cs="黑体"/>
          <w:sz w:val="22"/>
          <w:szCs w:val="32"/>
        </w:rPr>
        <w:t>VOCs</w:t>
      </w:r>
      <w:r w:rsidRPr="00DB231B">
        <w:rPr>
          <w:rFonts w:ascii="Times" w:eastAsia="宋体" w:hAnsi="Times" w:cs="黑体"/>
          <w:sz w:val="22"/>
          <w:szCs w:val="32"/>
        </w:rPr>
        <w:t>在高温进行脱附，再经由风机抽引至</w:t>
      </w:r>
      <w:r w:rsidRPr="00DB231B">
        <w:rPr>
          <w:rFonts w:ascii="Times" w:eastAsia="宋体" w:hAnsi="Times" w:cs="黑体" w:hint="eastAsia"/>
          <w:sz w:val="22"/>
          <w:szCs w:val="32"/>
        </w:rPr>
        <w:t>冷凝器进行冷凝处理，冷凝后的有机溶剂储存至储桶以便再利用。</w:t>
      </w:r>
      <w:r w:rsidRPr="00DB231B">
        <w:rPr>
          <w:rFonts w:ascii="Times" w:eastAsia="宋体" w:hAnsi="Times" w:cs="黑体"/>
          <w:sz w:val="22"/>
          <w:szCs w:val="32"/>
        </w:rPr>
        <w:t>国外</w:t>
      </w:r>
      <w:r w:rsidRPr="00DB231B">
        <w:rPr>
          <w:rFonts w:ascii="Times" w:eastAsia="宋体" w:hAnsi="Times" w:cs="黑体" w:hint="eastAsia"/>
          <w:sz w:val="22"/>
          <w:szCs w:val="32"/>
        </w:rPr>
        <w:t>的</w:t>
      </w:r>
      <w:r w:rsidRPr="00DB231B">
        <w:rPr>
          <w:rFonts w:ascii="Times" w:eastAsia="宋体" w:hAnsi="Times" w:cs="黑体"/>
          <w:sz w:val="22"/>
          <w:szCs w:val="32"/>
        </w:rPr>
        <w:t>主流</w:t>
      </w:r>
      <w:r w:rsidRPr="00DB231B">
        <w:rPr>
          <w:rFonts w:ascii="Times" w:eastAsia="宋体" w:hAnsi="Times" w:cs="黑体" w:hint="eastAsia"/>
          <w:sz w:val="22"/>
          <w:szCs w:val="32"/>
        </w:rPr>
        <w:t>组合</w:t>
      </w:r>
      <w:r w:rsidRPr="00DB231B">
        <w:rPr>
          <w:rFonts w:ascii="Times" w:eastAsia="宋体" w:hAnsi="Times" w:cs="黑体"/>
          <w:sz w:val="22"/>
          <w:szCs w:val="32"/>
        </w:rPr>
        <w:t>工艺是</w:t>
      </w:r>
      <w:r w:rsidRPr="00DB231B">
        <w:rPr>
          <w:rFonts w:ascii="Times" w:eastAsia="宋体" w:hAnsi="Times" w:cs="黑体" w:hint="eastAsia"/>
          <w:sz w:val="22"/>
          <w:szCs w:val="32"/>
        </w:rPr>
        <w:t>沸石转轮吸附浓缩</w:t>
      </w:r>
      <w:r w:rsidRPr="00DB231B">
        <w:rPr>
          <w:rFonts w:ascii="Times" w:eastAsia="宋体" w:hAnsi="Times" w:cs="黑体"/>
          <w:sz w:val="22"/>
          <w:szCs w:val="32"/>
        </w:rPr>
        <w:t>+</w:t>
      </w:r>
      <w:r w:rsidRPr="00DB231B">
        <w:rPr>
          <w:rFonts w:ascii="Times" w:eastAsia="宋体" w:hAnsi="Times" w:cs="黑体" w:hint="eastAsia"/>
          <w:sz w:val="22"/>
          <w:szCs w:val="32"/>
        </w:rPr>
        <w:t>热气流吹扫再生</w:t>
      </w:r>
      <w:r w:rsidRPr="00DB231B">
        <w:rPr>
          <w:rFonts w:ascii="Times" w:eastAsia="宋体" w:hAnsi="Times" w:cs="黑体"/>
          <w:sz w:val="22"/>
          <w:szCs w:val="32"/>
        </w:rPr>
        <w:t>+</w:t>
      </w:r>
      <w:r w:rsidRPr="00DB231B">
        <w:rPr>
          <w:rFonts w:ascii="Times" w:eastAsia="宋体" w:hAnsi="Times" w:cs="黑体" w:hint="eastAsia"/>
          <w:sz w:val="22"/>
          <w:szCs w:val="32"/>
        </w:rPr>
        <w:t>催化燃烧工艺，目前</w:t>
      </w:r>
      <w:r w:rsidRPr="00DB231B">
        <w:rPr>
          <w:rFonts w:ascii="Times" w:eastAsia="宋体" w:hAnsi="Times" w:cs="黑体"/>
          <w:sz w:val="22"/>
          <w:szCs w:val="32"/>
        </w:rPr>
        <w:t>也</w:t>
      </w:r>
      <w:r w:rsidRPr="00DB231B">
        <w:rPr>
          <w:rFonts w:ascii="Times" w:eastAsia="宋体" w:hAnsi="Times" w:cs="黑体" w:hint="eastAsia"/>
          <w:sz w:val="22"/>
          <w:szCs w:val="32"/>
        </w:rPr>
        <w:t>已成为国内</w:t>
      </w:r>
      <w:r w:rsidRPr="00DB231B">
        <w:rPr>
          <w:rFonts w:ascii="Times" w:eastAsia="宋体" w:hAnsi="Times" w:cs="黑体"/>
          <w:sz w:val="22"/>
          <w:szCs w:val="32"/>
        </w:rPr>
        <w:t>低浓度</w:t>
      </w:r>
      <w:r w:rsidRPr="00DB231B">
        <w:rPr>
          <w:rFonts w:ascii="Times" w:eastAsia="宋体" w:hAnsi="Times" w:cs="黑体"/>
          <w:sz w:val="22"/>
          <w:szCs w:val="32"/>
        </w:rPr>
        <w:t>VOCs</w:t>
      </w:r>
      <w:r w:rsidRPr="00DB231B">
        <w:rPr>
          <w:rFonts w:ascii="Times" w:eastAsia="宋体" w:hAnsi="Times" w:cs="黑体"/>
          <w:sz w:val="22"/>
          <w:szCs w:val="32"/>
        </w:rPr>
        <w:t>处理的主流</w:t>
      </w:r>
      <w:r w:rsidRPr="00DB231B">
        <w:rPr>
          <w:rFonts w:ascii="Times" w:eastAsia="宋体" w:hAnsi="Times" w:cs="黑体" w:hint="eastAsia"/>
          <w:sz w:val="22"/>
          <w:szCs w:val="32"/>
        </w:rPr>
        <w:t>工艺</w:t>
      </w:r>
      <w:r w:rsidRPr="00DB231B">
        <w:rPr>
          <w:rFonts w:ascii="Times" w:eastAsia="宋体" w:hAnsi="Times" w:cs="黑体"/>
          <w:sz w:val="22"/>
          <w:szCs w:val="32"/>
        </w:rPr>
        <w:t>。</w:t>
      </w:r>
    </w:p>
    <w:p w14:paraId="5883EE25" w14:textId="4FFD8076" w:rsidR="00746D5F" w:rsidRPr="00DB231B" w:rsidRDefault="00746D5F" w:rsidP="00746D5F">
      <w:pPr>
        <w:pStyle w:val="afff0"/>
        <w:keepNext/>
        <w:rPr>
          <w:rFonts w:ascii="Times" w:hAnsi="Times"/>
        </w:rPr>
      </w:pPr>
      <w:bookmarkStart w:id="56" w:name="_Hlk524095865"/>
      <w:r w:rsidRPr="00DB231B">
        <w:rPr>
          <w:rFonts w:ascii="Times" w:hAnsi="Times"/>
        </w:rPr>
        <w:t>表</w:t>
      </w:r>
      <w:r w:rsidRPr="00DB231B">
        <w:rPr>
          <w:rFonts w:ascii="Times" w:hAnsi="Times"/>
        </w:rPr>
        <w:t>4.</w:t>
      </w:r>
      <w:r w:rsidR="0056576D">
        <w:rPr>
          <w:rFonts w:ascii="Times" w:hAnsi="Times"/>
        </w:rPr>
        <w:t>4</w:t>
      </w:r>
      <w:r w:rsidRPr="00DB231B">
        <w:rPr>
          <w:rFonts w:ascii="Times" w:hAnsi="Times"/>
        </w:rPr>
        <w:t>-</w:t>
      </w:r>
      <w:r w:rsidR="00ED2B24">
        <w:rPr>
          <w:rFonts w:ascii="Times" w:hAnsi="Times"/>
        </w:rPr>
        <w:t xml:space="preserve"> </w:t>
      </w:r>
      <w:r w:rsidR="0056576D">
        <w:rPr>
          <w:rFonts w:ascii="Times" w:hAnsi="Times"/>
        </w:rPr>
        <w:t>3</w:t>
      </w:r>
      <w:r w:rsidRPr="00DB231B">
        <w:rPr>
          <w:rFonts w:ascii="Times" w:hAnsi="Times" w:cs="黑体"/>
          <w:szCs w:val="32"/>
        </w:rPr>
        <w:t>不同有机废气处理工艺</w:t>
      </w:r>
      <w:r w:rsidRPr="00DB231B">
        <w:rPr>
          <w:rFonts w:ascii="Times" w:hAnsi="Times" w:cs="黑体" w:hint="eastAsia"/>
          <w:szCs w:val="32"/>
        </w:rPr>
        <w:t>对比</w:t>
      </w:r>
    </w:p>
    <w:tbl>
      <w:tblPr>
        <w:tblW w:w="9773"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1286"/>
        <w:gridCol w:w="1691"/>
        <w:gridCol w:w="2118"/>
        <w:gridCol w:w="1701"/>
        <w:gridCol w:w="1843"/>
        <w:gridCol w:w="1134"/>
      </w:tblGrid>
      <w:tr w:rsidR="00A669FE" w:rsidRPr="00DB231B" w14:paraId="1B4553FC" w14:textId="77777777" w:rsidTr="000F1531">
        <w:trPr>
          <w:trHeight w:val="539"/>
        </w:trPr>
        <w:tc>
          <w:tcPr>
            <w:tcW w:w="1286" w:type="dxa"/>
            <w:shd w:val="clear" w:color="auto" w:fill="FFFFFF" w:themeFill="background1"/>
            <w:tcMar>
              <w:top w:w="7" w:type="dxa"/>
              <w:left w:w="7" w:type="dxa"/>
              <w:bottom w:w="0" w:type="dxa"/>
              <w:right w:w="7" w:type="dxa"/>
            </w:tcMar>
            <w:vAlign w:val="center"/>
            <w:hideMark/>
          </w:tcPr>
          <w:p w14:paraId="4FBE1F0F" w14:textId="77777777" w:rsidR="00A669FE" w:rsidRPr="00DB231B" w:rsidRDefault="00A669FE" w:rsidP="00A669FE">
            <w:pPr>
              <w:adjustRightInd w:val="0"/>
              <w:snapToGrid w:val="0"/>
              <w:spacing w:line="240" w:lineRule="auto"/>
              <w:jc w:val="center"/>
              <w:rPr>
                <w:rFonts w:ascii="Times" w:eastAsia="宋体" w:hAnsi="Times" w:cs="黑体"/>
                <w:b/>
                <w:sz w:val="15"/>
                <w:szCs w:val="32"/>
              </w:rPr>
            </w:pPr>
            <w:r w:rsidRPr="00DB231B">
              <w:rPr>
                <w:rFonts w:ascii="Times" w:eastAsia="宋体" w:hAnsi="Times" w:cs="黑体"/>
                <w:b/>
                <w:sz w:val="15"/>
                <w:szCs w:val="32"/>
              </w:rPr>
              <w:br w:type="page"/>
            </w:r>
            <w:r w:rsidRPr="00DB231B">
              <w:rPr>
                <w:rFonts w:ascii="Times" w:eastAsia="宋体" w:hAnsi="Times" w:cs="黑体" w:hint="eastAsia"/>
                <w:b/>
                <w:sz w:val="15"/>
                <w:szCs w:val="32"/>
              </w:rPr>
              <w:t>技术类别</w:t>
            </w:r>
          </w:p>
        </w:tc>
        <w:tc>
          <w:tcPr>
            <w:tcW w:w="1691" w:type="dxa"/>
            <w:shd w:val="clear" w:color="auto" w:fill="FFFFFF" w:themeFill="background1"/>
            <w:tcMar>
              <w:top w:w="7" w:type="dxa"/>
              <w:left w:w="7" w:type="dxa"/>
              <w:bottom w:w="0" w:type="dxa"/>
              <w:right w:w="7" w:type="dxa"/>
            </w:tcMar>
            <w:vAlign w:val="center"/>
            <w:hideMark/>
          </w:tcPr>
          <w:p w14:paraId="4BBA6BB9" w14:textId="77777777" w:rsidR="00A669FE" w:rsidRPr="00DB231B" w:rsidRDefault="00A669FE" w:rsidP="00A669FE">
            <w:pPr>
              <w:adjustRightInd w:val="0"/>
              <w:snapToGrid w:val="0"/>
              <w:spacing w:line="240" w:lineRule="auto"/>
              <w:jc w:val="center"/>
              <w:rPr>
                <w:rFonts w:ascii="Times" w:eastAsia="宋体" w:hAnsi="Times" w:cs="黑体"/>
                <w:b/>
                <w:sz w:val="15"/>
                <w:szCs w:val="32"/>
              </w:rPr>
            </w:pPr>
            <w:r w:rsidRPr="00DB231B">
              <w:rPr>
                <w:rFonts w:ascii="Times" w:eastAsia="宋体" w:hAnsi="Times" w:cs="黑体" w:hint="eastAsia"/>
                <w:b/>
                <w:sz w:val="15"/>
                <w:szCs w:val="32"/>
              </w:rPr>
              <w:t>原理</w:t>
            </w:r>
          </w:p>
        </w:tc>
        <w:tc>
          <w:tcPr>
            <w:tcW w:w="2118" w:type="dxa"/>
            <w:shd w:val="clear" w:color="auto" w:fill="FFFFFF" w:themeFill="background1"/>
            <w:tcMar>
              <w:top w:w="7" w:type="dxa"/>
              <w:left w:w="7" w:type="dxa"/>
              <w:bottom w:w="0" w:type="dxa"/>
              <w:right w:w="7" w:type="dxa"/>
            </w:tcMar>
            <w:vAlign w:val="center"/>
            <w:hideMark/>
          </w:tcPr>
          <w:p w14:paraId="49C379EA" w14:textId="77777777" w:rsidR="00A669FE" w:rsidRPr="00DB231B" w:rsidRDefault="00A669FE" w:rsidP="00A669FE">
            <w:pPr>
              <w:adjustRightInd w:val="0"/>
              <w:snapToGrid w:val="0"/>
              <w:spacing w:line="240" w:lineRule="auto"/>
              <w:jc w:val="center"/>
              <w:rPr>
                <w:rFonts w:ascii="Times" w:eastAsia="宋体" w:hAnsi="Times" w:cs="黑体"/>
                <w:b/>
                <w:sz w:val="15"/>
                <w:szCs w:val="32"/>
              </w:rPr>
            </w:pPr>
            <w:r w:rsidRPr="00DB231B">
              <w:rPr>
                <w:rFonts w:ascii="Times" w:eastAsia="宋体" w:hAnsi="Times" w:cs="黑体" w:hint="eastAsia"/>
                <w:b/>
                <w:sz w:val="15"/>
                <w:szCs w:val="32"/>
              </w:rPr>
              <w:t>适用范围</w:t>
            </w:r>
          </w:p>
        </w:tc>
        <w:tc>
          <w:tcPr>
            <w:tcW w:w="1701" w:type="dxa"/>
            <w:shd w:val="clear" w:color="auto" w:fill="FFFFFF" w:themeFill="background1"/>
            <w:tcMar>
              <w:top w:w="7" w:type="dxa"/>
              <w:left w:w="7" w:type="dxa"/>
              <w:bottom w:w="0" w:type="dxa"/>
              <w:right w:w="7" w:type="dxa"/>
            </w:tcMar>
            <w:vAlign w:val="center"/>
            <w:hideMark/>
          </w:tcPr>
          <w:p w14:paraId="6B28DA73" w14:textId="77777777" w:rsidR="00A669FE" w:rsidRPr="00DB231B" w:rsidRDefault="00A669FE" w:rsidP="00A669FE">
            <w:pPr>
              <w:adjustRightInd w:val="0"/>
              <w:snapToGrid w:val="0"/>
              <w:spacing w:line="240" w:lineRule="auto"/>
              <w:jc w:val="center"/>
              <w:rPr>
                <w:rFonts w:ascii="Times" w:eastAsia="宋体" w:hAnsi="Times" w:cs="黑体"/>
                <w:b/>
                <w:sz w:val="15"/>
                <w:szCs w:val="32"/>
              </w:rPr>
            </w:pPr>
            <w:r w:rsidRPr="00DB231B">
              <w:rPr>
                <w:rFonts w:ascii="Times" w:eastAsia="宋体" w:hAnsi="Times" w:cs="黑体" w:hint="eastAsia"/>
                <w:b/>
                <w:sz w:val="15"/>
                <w:szCs w:val="32"/>
              </w:rPr>
              <w:t>优点</w:t>
            </w:r>
          </w:p>
        </w:tc>
        <w:tc>
          <w:tcPr>
            <w:tcW w:w="1843" w:type="dxa"/>
            <w:shd w:val="clear" w:color="auto" w:fill="FFFFFF" w:themeFill="background1"/>
            <w:tcMar>
              <w:top w:w="7" w:type="dxa"/>
              <w:left w:w="7" w:type="dxa"/>
              <w:bottom w:w="0" w:type="dxa"/>
              <w:right w:w="7" w:type="dxa"/>
            </w:tcMar>
            <w:vAlign w:val="center"/>
            <w:hideMark/>
          </w:tcPr>
          <w:p w14:paraId="195162D1" w14:textId="77777777" w:rsidR="00A669FE" w:rsidRPr="00DB231B" w:rsidRDefault="00A669FE" w:rsidP="00A669FE">
            <w:pPr>
              <w:adjustRightInd w:val="0"/>
              <w:snapToGrid w:val="0"/>
              <w:spacing w:line="240" w:lineRule="auto"/>
              <w:jc w:val="center"/>
              <w:rPr>
                <w:rFonts w:ascii="Times" w:eastAsia="宋体" w:hAnsi="Times" w:cs="黑体"/>
                <w:b/>
                <w:sz w:val="15"/>
                <w:szCs w:val="32"/>
              </w:rPr>
            </w:pPr>
            <w:r w:rsidRPr="00DB231B">
              <w:rPr>
                <w:rFonts w:ascii="Times" w:eastAsia="宋体" w:hAnsi="Times" w:cs="黑体" w:hint="eastAsia"/>
                <w:b/>
                <w:sz w:val="15"/>
                <w:szCs w:val="32"/>
              </w:rPr>
              <w:t>缺点</w:t>
            </w:r>
          </w:p>
        </w:tc>
        <w:tc>
          <w:tcPr>
            <w:tcW w:w="1134" w:type="dxa"/>
            <w:shd w:val="clear" w:color="auto" w:fill="FFFFFF" w:themeFill="background1"/>
            <w:tcMar>
              <w:top w:w="7" w:type="dxa"/>
              <w:left w:w="7" w:type="dxa"/>
              <w:bottom w:w="0" w:type="dxa"/>
              <w:right w:w="7" w:type="dxa"/>
            </w:tcMar>
            <w:vAlign w:val="center"/>
            <w:hideMark/>
          </w:tcPr>
          <w:p w14:paraId="6248BB46" w14:textId="77777777" w:rsidR="00A669FE" w:rsidRPr="00DB231B" w:rsidRDefault="00A669FE" w:rsidP="00A669FE">
            <w:pPr>
              <w:adjustRightInd w:val="0"/>
              <w:snapToGrid w:val="0"/>
              <w:spacing w:line="240" w:lineRule="auto"/>
              <w:jc w:val="center"/>
              <w:rPr>
                <w:rFonts w:ascii="Times" w:eastAsia="宋体" w:hAnsi="Times" w:cs="黑体"/>
                <w:b/>
                <w:sz w:val="15"/>
                <w:szCs w:val="32"/>
              </w:rPr>
            </w:pPr>
            <w:r w:rsidRPr="00DB231B">
              <w:rPr>
                <w:rFonts w:ascii="Times" w:eastAsia="宋体" w:hAnsi="Times" w:cs="黑体" w:hint="eastAsia"/>
                <w:b/>
                <w:sz w:val="15"/>
                <w:szCs w:val="32"/>
              </w:rPr>
              <w:t>处理效率</w:t>
            </w:r>
          </w:p>
        </w:tc>
      </w:tr>
      <w:tr w:rsidR="00A669FE" w:rsidRPr="00DB231B" w14:paraId="40959316" w14:textId="77777777" w:rsidTr="000F1531">
        <w:trPr>
          <w:trHeight w:val="715"/>
        </w:trPr>
        <w:tc>
          <w:tcPr>
            <w:tcW w:w="1286" w:type="dxa"/>
            <w:shd w:val="clear" w:color="auto" w:fill="FFFFFF" w:themeFill="background1"/>
            <w:tcMar>
              <w:top w:w="7" w:type="dxa"/>
              <w:left w:w="7" w:type="dxa"/>
              <w:bottom w:w="0" w:type="dxa"/>
              <w:right w:w="7" w:type="dxa"/>
            </w:tcMar>
            <w:vAlign w:val="center"/>
            <w:hideMark/>
          </w:tcPr>
          <w:p w14:paraId="4DB39F12" w14:textId="77777777" w:rsidR="00A669FE" w:rsidRPr="00DB231B" w:rsidRDefault="00A669FE" w:rsidP="00A669FE">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bCs/>
                <w:sz w:val="15"/>
                <w:szCs w:val="32"/>
              </w:rPr>
              <w:t>吸附</w:t>
            </w:r>
          </w:p>
        </w:tc>
        <w:tc>
          <w:tcPr>
            <w:tcW w:w="1691" w:type="dxa"/>
            <w:shd w:val="clear" w:color="auto" w:fill="FFFFFF" w:themeFill="background1"/>
            <w:tcMar>
              <w:top w:w="7" w:type="dxa"/>
              <w:left w:w="7" w:type="dxa"/>
              <w:bottom w:w="0" w:type="dxa"/>
              <w:right w:w="7" w:type="dxa"/>
            </w:tcMar>
            <w:vAlign w:val="center"/>
            <w:hideMark/>
          </w:tcPr>
          <w:p w14:paraId="7EEA5C0A"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利用吸附剂与污染物质</w:t>
            </w:r>
            <w:r w:rsidRPr="00DB231B">
              <w:rPr>
                <w:rFonts w:ascii="Times" w:eastAsia="宋体" w:hAnsi="Times" w:cs="黑体" w:hint="eastAsia"/>
                <w:sz w:val="15"/>
                <w:szCs w:val="32"/>
              </w:rPr>
              <w:t>(VOCs)</w:t>
            </w:r>
            <w:r w:rsidRPr="00DB231B">
              <w:rPr>
                <w:rFonts w:ascii="Times" w:eastAsia="宋体" w:hAnsi="Times" w:cs="黑体" w:hint="eastAsia"/>
                <w:sz w:val="15"/>
                <w:szCs w:val="32"/>
              </w:rPr>
              <w:t>进行物理结合或化学反应并将污染成份去除</w:t>
            </w:r>
          </w:p>
        </w:tc>
        <w:tc>
          <w:tcPr>
            <w:tcW w:w="2118" w:type="dxa"/>
            <w:shd w:val="clear" w:color="auto" w:fill="FFFFFF" w:themeFill="background1"/>
            <w:tcMar>
              <w:top w:w="7" w:type="dxa"/>
              <w:left w:w="7" w:type="dxa"/>
              <w:bottom w:w="0" w:type="dxa"/>
              <w:right w:w="7" w:type="dxa"/>
            </w:tcMar>
            <w:vAlign w:val="center"/>
            <w:hideMark/>
          </w:tcPr>
          <w:p w14:paraId="7FD9D80D"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中低浓度的</w:t>
            </w:r>
            <w:r w:rsidRPr="00DB231B">
              <w:rPr>
                <w:rFonts w:ascii="Times" w:eastAsia="宋体" w:hAnsi="Times" w:cs="黑体" w:hint="eastAsia"/>
                <w:sz w:val="15"/>
                <w:szCs w:val="32"/>
              </w:rPr>
              <w:t>VOCs</w:t>
            </w:r>
            <w:r w:rsidRPr="00DB231B">
              <w:rPr>
                <w:rFonts w:ascii="Times" w:eastAsia="宋体" w:hAnsi="Times" w:cs="黑体" w:hint="eastAsia"/>
                <w:sz w:val="15"/>
                <w:szCs w:val="32"/>
              </w:rPr>
              <w:t>的净化</w:t>
            </w:r>
            <w:r w:rsidRPr="00DB231B">
              <w:rPr>
                <w:rFonts w:ascii="Times" w:eastAsia="宋体" w:hAnsi="Times" w:cs="黑体" w:hint="eastAsia"/>
                <w:sz w:val="15"/>
                <w:szCs w:val="32"/>
              </w:rPr>
              <w:t>,</w:t>
            </w:r>
            <w:r w:rsidRPr="00DB231B">
              <w:rPr>
                <w:rFonts w:ascii="Times" w:eastAsia="宋体" w:hAnsi="Times" w:cs="黑体" w:hint="eastAsia"/>
                <w:sz w:val="15"/>
                <w:szCs w:val="32"/>
              </w:rPr>
              <w:t>一般废气浓度</w:t>
            </w:r>
            <w:r w:rsidRPr="00DB231B">
              <w:rPr>
                <w:rFonts w:ascii="Times" w:eastAsia="宋体" w:hAnsi="Times" w:cs="黑体" w:hint="eastAsia"/>
                <w:sz w:val="15"/>
                <w:szCs w:val="32"/>
              </w:rPr>
              <w:t>&lt;1500mg/m</w:t>
            </w:r>
            <w:r w:rsidRPr="00DB231B">
              <w:rPr>
                <w:rFonts w:ascii="Times" w:eastAsia="宋体" w:hAnsi="Times" w:cs="黑体" w:hint="eastAsia"/>
                <w:sz w:val="15"/>
                <w:szCs w:val="32"/>
                <w:vertAlign w:val="superscript"/>
              </w:rPr>
              <w:t>3</w:t>
            </w:r>
          </w:p>
        </w:tc>
        <w:tc>
          <w:tcPr>
            <w:tcW w:w="1701" w:type="dxa"/>
            <w:shd w:val="clear" w:color="auto" w:fill="FFFFFF" w:themeFill="background1"/>
            <w:tcMar>
              <w:top w:w="7" w:type="dxa"/>
              <w:left w:w="7" w:type="dxa"/>
              <w:bottom w:w="0" w:type="dxa"/>
              <w:right w:w="7" w:type="dxa"/>
            </w:tcMar>
            <w:vAlign w:val="center"/>
            <w:hideMark/>
          </w:tcPr>
          <w:p w14:paraId="634264A1"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去除效率高，能耗低，工艺成熟，设备简单，易于自动化控制</w:t>
            </w:r>
          </w:p>
        </w:tc>
        <w:tc>
          <w:tcPr>
            <w:tcW w:w="1843" w:type="dxa"/>
            <w:shd w:val="clear" w:color="auto" w:fill="FFFFFF" w:themeFill="background1"/>
            <w:tcMar>
              <w:top w:w="7" w:type="dxa"/>
              <w:left w:w="7" w:type="dxa"/>
              <w:bottom w:w="0" w:type="dxa"/>
              <w:right w:w="7" w:type="dxa"/>
            </w:tcMar>
            <w:vAlign w:val="center"/>
            <w:hideMark/>
          </w:tcPr>
          <w:p w14:paraId="051B62B6"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不适用于高浓度、高温的有机废气，</w:t>
            </w:r>
            <w:r w:rsidRPr="00DB231B">
              <w:rPr>
                <w:rFonts w:ascii="Times" w:eastAsia="宋体" w:hAnsi="Times" w:cs="黑体" w:hint="eastAsia"/>
                <w:sz w:val="15"/>
                <w:szCs w:val="32"/>
              </w:rPr>
              <w:t xml:space="preserve"> </w:t>
            </w:r>
            <w:r w:rsidRPr="00DB231B">
              <w:rPr>
                <w:rFonts w:ascii="Times" w:eastAsia="宋体" w:hAnsi="Times" w:cs="黑体" w:hint="eastAsia"/>
                <w:sz w:val="15"/>
                <w:szCs w:val="32"/>
              </w:rPr>
              <w:t>且吸附材料需定期更换，吸附剂再生、运行费用高</w:t>
            </w:r>
          </w:p>
        </w:tc>
        <w:tc>
          <w:tcPr>
            <w:tcW w:w="1134" w:type="dxa"/>
            <w:shd w:val="clear" w:color="auto" w:fill="FFFFFF" w:themeFill="background1"/>
            <w:tcMar>
              <w:top w:w="7" w:type="dxa"/>
              <w:left w:w="7" w:type="dxa"/>
              <w:bottom w:w="0" w:type="dxa"/>
              <w:right w:w="7" w:type="dxa"/>
            </w:tcMar>
            <w:vAlign w:val="center"/>
            <w:hideMark/>
          </w:tcPr>
          <w:p w14:paraId="06A69B04" w14:textId="07446D90" w:rsidR="00A669FE" w:rsidRPr="00DB231B" w:rsidRDefault="00AA2B58" w:rsidP="00AA2B58">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sz w:val="15"/>
                <w:szCs w:val="32"/>
              </w:rPr>
              <w:t>8</w:t>
            </w:r>
            <w:r w:rsidRPr="00DB231B">
              <w:rPr>
                <w:rFonts w:ascii="Times" w:eastAsia="宋体" w:hAnsi="Times" w:cs="黑体"/>
                <w:sz w:val="15"/>
                <w:szCs w:val="32"/>
              </w:rPr>
              <w:t>5%</w:t>
            </w:r>
          </w:p>
        </w:tc>
      </w:tr>
      <w:tr w:rsidR="00A669FE" w:rsidRPr="00DB231B" w14:paraId="4D1AB501" w14:textId="77777777" w:rsidTr="000F1531">
        <w:trPr>
          <w:trHeight w:val="485"/>
        </w:trPr>
        <w:tc>
          <w:tcPr>
            <w:tcW w:w="1286" w:type="dxa"/>
            <w:vMerge w:val="restart"/>
            <w:shd w:val="clear" w:color="auto" w:fill="FFFFFF" w:themeFill="background1"/>
            <w:tcMar>
              <w:top w:w="7" w:type="dxa"/>
              <w:left w:w="7" w:type="dxa"/>
              <w:bottom w:w="0" w:type="dxa"/>
              <w:right w:w="7" w:type="dxa"/>
            </w:tcMar>
            <w:vAlign w:val="center"/>
            <w:hideMark/>
          </w:tcPr>
          <w:p w14:paraId="45389A65" w14:textId="77777777" w:rsidR="00A669FE" w:rsidRPr="00DB231B" w:rsidRDefault="00A669FE" w:rsidP="00A669FE">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bCs/>
                <w:sz w:val="15"/>
                <w:szCs w:val="32"/>
              </w:rPr>
              <w:t>热力燃烧</w:t>
            </w:r>
          </w:p>
        </w:tc>
        <w:tc>
          <w:tcPr>
            <w:tcW w:w="1691" w:type="dxa"/>
            <w:vMerge w:val="restart"/>
            <w:shd w:val="clear" w:color="auto" w:fill="FFFFFF" w:themeFill="background1"/>
            <w:tcMar>
              <w:top w:w="7" w:type="dxa"/>
              <w:left w:w="7" w:type="dxa"/>
              <w:bottom w:w="0" w:type="dxa"/>
              <w:right w:w="7" w:type="dxa"/>
            </w:tcMar>
            <w:vAlign w:val="center"/>
            <w:hideMark/>
          </w:tcPr>
          <w:p w14:paraId="2787E1A5"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基于废气中有机化合物可以燃烧氧化的特性，将其转化无害物质</w:t>
            </w:r>
            <w:r w:rsidRPr="00DB231B">
              <w:rPr>
                <w:rFonts w:ascii="Times" w:eastAsia="宋体" w:hAnsi="Times" w:cs="黑体" w:hint="eastAsia"/>
                <w:sz w:val="15"/>
                <w:szCs w:val="32"/>
              </w:rPr>
              <w:t>CO2</w:t>
            </w:r>
            <w:r w:rsidRPr="00DB231B">
              <w:rPr>
                <w:rFonts w:ascii="Times" w:eastAsia="宋体" w:hAnsi="Times" w:cs="黑体" w:hint="eastAsia"/>
                <w:sz w:val="15"/>
                <w:szCs w:val="32"/>
              </w:rPr>
              <w:t>和</w:t>
            </w:r>
            <w:r w:rsidRPr="00DB231B">
              <w:rPr>
                <w:rFonts w:ascii="Times" w:eastAsia="宋体" w:hAnsi="Times" w:cs="黑体" w:hint="eastAsia"/>
                <w:sz w:val="15"/>
                <w:szCs w:val="32"/>
              </w:rPr>
              <w:t>H2O</w:t>
            </w:r>
            <w:r w:rsidRPr="00DB231B">
              <w:rPr>
                <w:rFonts w:ascii="Times" w:eastAsia="宋体" w:hAnsi="Times" w:cs="黑体" w:hint="eastAsia"/>
                <w:sz w:val="15"/>
                <w:szCs w:val="32"/>
              </w:rPr>
              <w:t>。</w:t>
            </w:r>
          </w:p>
        </w:tc>
        <w:tc>
          <w:tcPr>
            <w:tcW w:w="2118" w:type="dxa"/>
            <w:vMerge w:val="restart"/>
            <w:shd w:val="clear" w:color="auto" w:fill="FFFFFF" w:themeFill="background1"/>
            <w:tcMar>
              <w:top w:w="7" w:type="dxa"/>
              <w:left w:w="7" w:type="dxa"/>
              <w:bottom w:w="0" w:type="dxa"/>
              <w:right w:w="7" w:type="dxa"/>
            </w:tcMar>
            <w:vAlign w:val="center"/>
            <w:hideMark/>
          </w:tcPr>
          <w:p w14:paraId="22E83F53"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适用于中高浓度且无回收利用价值的有机废气治理，其中催化燃烧技术不适用于废气中含催化剂中毒的</w:t>
            </w:r>
            <w:r w:rsidRPr="00DB231B">
              <w:rPr>
                <w:rFonts w:ascii="Times" w:eastAsia="宋体" w:hAnsi="Times" w:cs="黑体" w:hint="eastAsia"/>
                <w:sz w:val="15"/>
                <w:szCs w:val="32"/>
              </w:rPr>
              <w:t>VOCs</w:t>
            </w:r>
            <w:r w:rsidRPr="00DB231B">
              <w:rPr>
                <w:rFonts w:ascii="Times" w:eastAsia="宋体" w:hAnsi="Times" w:cs="黑体" w:hint="eastAsia"/>
                <w:sz w:val="15"/>
                <w:szCs w:val="32"/>
              </w:rPr>
              <w:t>物种。</w:t>
            </w:r>
          </w:p>
        </w:tc>
        <w:tc>
          <w:tcPr>
            <w:tcW w:w="1701" w:type="dxa"/>
            <w:shd w:val="clear" w:color="auto" w:fill="FFFFFF" w:themeFill="background1"/>
            <w:tcMar>
              <w:top w:w="7" w:type="dxa"/>
              <w:left w:w="7" w:type="dxa"/>
              <w:bottom w:w="0" w:type="dxa"/>
              <w:right w:w="7" w:type="dxa"/>
            </w:tcMar>
            <w:vAlign w:val="center"/>
            <w:hideMark/>
          </w:tcPr>
          <w:p w14:paraId="42D21876"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投资低，无二次污染</w:t>
            </w:r>
          </w:p>
        </w:tc>
        <w:tc>
          <w:tcPr>
            <w:tcW w:w="1843" w:type="dxa"/>
            <w:shd w:val="clear" w:color="auto" w:fill="FFFFFF" w:themeFill="background1"/>
            <w:tcMar>
              <w:top w:w="7" w:type="dxa"/>
              <w:left w:w="7" w:type="dxa"/>
              <w:bottom w:w="0" w:type="dxa"/>
              <w:right w:w="7" w:type="dxa"/>
            </w:tcMar>
            <w:vAlign w:val="center"/>
            <w:hideMark/>
          </w:tcPr>
          <w:p w14:paraId="11014162"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反应温度高，能耗高，运行费用较高</w:t>
            </w:r>
          </w:p>
        </w:tc>
        <w:tc>
          <w:tcPr>
            <w:tcW w:w="1134" w:type="dxa"/>
            <w:shd w:val="clear" w:color="auto" w:fill="FFFFFF" w:themeFill="background1"/>
            <w:tcMar>
              <w:top w:w="7" w:type="dxa"/>
              <w:left w:w="7" w:type="dxa"/>
              <w:bottom w:w="0" w:type="dxa"/>
              <w:right w:w="7" w:type="dxa"/>
            </w:tcMar>
            <w:vAlign w:val="center"/>
            <w:hideMark/>
          </w:tcPr>
          <w:p w14:paraId="78361042" w14:textId="1AC2C6E4" w:rsidR="00A669FE" w:rsidRPr="00DB231B" w:rsidRDefault="00A669FE" w:rsidP="00AA2B58">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sz w:val="15"/>
                <w:szCs w:val="32"/>
              </w:rPr>
              <w:t>9</w:t>
            </w:r>
            <w:r w:rsidR="00AA2B58" w:rsidRPr="00DB231B">
              <w:rPr>
                <w:rFonts w:ascii="Times" w:eastAsia="宋体" w:hAnsi="Times" w:cs="黑体"/>
                <w:sz w:val="15"/>
                <w:szCs w:val="32"/>
              </w:rPr>
              <w:t>0</w:t>
            </w:r>
            <w:r w:rsidRPr="00DB231B">
              <w:rPr>
                <w:rFonts w:ascii="Times" w:eastAsia="宋体" w:hAnsi="Times" w:cs="黑体" w:hint="eastAsia"/>
                <w:sz w:val="15"/>
                <w:szCs w:val="32"/>
              </w:rPr>
              <w:t>%</w:t>
            </w:r>
            <w:r w:rsidRPr="00DB231B">
              <w:rPr>
                <w:rFonts w:ascii="Times" w:eastAsia="宋体" w:hAnsi="Times" w:cs="黑体" w:hint="eastAsia"/>
                <w:sz w:val="15"/>
                <w:szCs w:val="32"/>
              </w:rPr>
              <w:t>以上</w:t>
            </w:r>
          </w:p>
        </w:tc>
      </w:tr>
      <w:tr w:rsidR="00A669FE" w:rsidRPr="00DB231B" w14:paraId="0F9115A5" w14:textId="77777777" w:rsidTr="000F1531">
        <w:trPr>
          <w:trHeight w:val="624"/>
        </w:trPr>
        <w:tc>
          <w:tcPr>
            <w:tcW w:w="1286" w:type="dxa"/>
            <w:vMerge/>
            <w:shd w:val="clear" w:color="auto" w:fill="FFFFFF" w:themeFill="background1"/>
            <w:vAlign w:val="center"/>
            <w:hideMark/>
          </w:tcPr>
          <w:p w14:paraId="149EB91D" w14:textId="77777777" w:rsidR="00A669FE" w:rsidRPr="00DB231B" w:rsidRDefault="00A669FE" w:rsidP="00770DF7">
            <w:pPr>
              <w:adjustRightInd w:val="0"/>
              <w:snapToGrid w:val="0"/>
              <w:spacing w:line="240" w:lineRule="auto"/>
              <w:ind w:firstLineChars="200" w:firstLine="300"/>
              <w:jc w:val="center"/>
              <w:rPr>
                <w:rFonts w:ascii="Times" w:eastAsia="宋体" w:hAnsi="Times" w:cs="黑体"/>
                <w:sz w:val="15"/>
                <w:szCs w:val="32"/>
              </w:rPr>
            </w:pPr>
          </w:p>
        </w:tc>
        <w:tc>
          <w:tcPr>
            <w:tcW w:w="1691" w:type="dxa"/>
            <w:vMerge/>
            <w:shd w:val="clear" w:color="auto" w:fill="FFFFFF" w:themeFill="background1"/>
            <w:vAlign w:val="center"/>
            <w:hideMark/>
          </w:tcPr>
          <w:p w14:paraId="28304788" w14:textId="77777777" w:rsidR="00A669FE" w:rsidRPr="00DB231B" w:rsidRDefault="00A669FE" w:rsidP="00770DF7">
            <w:pPr>
              <w:adjustRightInd w:val="0"/>
              <w:snapToGrid w:val="0"/>
              <w:spacing w:line="240" w:lineRule="auto"/>
              <w:ind w:firstLineChars="200" w:firstLine="300"/>
              <w:jc w:val="center"/>
              <w:rPr>
                <w:rFonts w:ascii="Times" w:eastAsia="宋体" w:hAnsi="Times" w:cs="黑体"/>
                <w:sz w:val="15"/>
                <w:szCs w:val="32"/>
              </w:rPr>
            </w:pPr>
          </w:p>
        </w:tc>
        <w:tc>
          <w:tcPr>
            <w:tcW w:w="2118" w:type="dxa"/>
            <w:vMerge/>
            <w:shd w:val="clear" w:color="auto" w:fill="FFFFFF" w:themeFill="background1"/>
            <w:vAlign w:val="center"/>
            <w:hideMark/>
          </w:tcPr>
          <w:p w14:paraId="5F34F682" w14:textId="77777777" w:rsidR="00A669FE" w:rsidRPr="00DB231B" w:rsidRDefault="00A669FE" w:rsidP="00770DF7">
            <w:pPr>
              <w:adjustRightInd w:val="0"/>
              <w:snapToGrid w:val="0"/>
              <w:spacing w:line="240" w:lineRule="auto"/>
              <w:ind w:firstLineChars="200" w:firstLine="300"/>
              <w:jc w:val="center"/>
              <w:rPr>
                <w:rFonts w:ascii="Times" w:eastAsia="宋体" w:hAnsi="Times" w:cs="黑体"/>
                <w:sz w:val="15"/>
                <w:szCs w:val="32"/>
              </w:rPr>
            </w:pPr>
          </w:p>
        </w:tc>
        <w:tc>
          <w:tcPr>
            <w:tcW w:w="1701" w:type="dxa"/>
            <w:vMerge w:val="restart"/>
            <w:shd w:val="clear" w:color="auto" w:fill="FFFFFF" w:themeFill="background1"/>
            <w:tcMar>
              <w:top w:w="7" w:type="dxa"/>
              <w:left w:w="7" w:type="dxa"/>
              <w:bottom w:w="0" w:type="dxa"/>
              <w:right w:w="7" w:type="dxa"/>
            </w:tcMar>
            <w:vAlign w:val="center"/>
            <w:hideMark/>
          </w:tcPr>
          <w:p w14:paraId="0DE1CBB8"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反应温度低，运行费用低</w:t>
            </w:r>
          </w:p>
        </w:tc>
        <w:tc>
          <w:tcPr>
            <w:tcW w:w="1843" w:type="dxa"/>
            <w:vMerge w:val="restart"/>
            <w:shd w:val="clear" w:color="auto" w:fill="FFFFFF" w:themeFill="background1"/>
            <w:tcMar>
              <w:top w:w="7" w:type="dxa"/>
              <w:left w:w="7" w:type="dxa"/>
              <w:bottom w:w="0" w:type="dxa"/>
              <w:right w:w="7" w:type="dxa"/>
            </w:tcMar>
            <w:vAlign w:val="center"/>
            <w:hideMark/>
          </w:tcPr>
          <w:p w14:paraId="2A511A4D"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催化剂的费用较高且只有一定的寿命</w:t>
            </w:r>
          </w:p>
        </w:tc>
        <w:tc>
          <w:tcPr>
            <w:tcW w:w="1134" w:type="dxa"/>
            <w:vMerge w:val="restart"/>
            <w:shd w:val="clear" w:color="auto" w:fill="FFFFFF" w:themeFill="background1"/>
            <w:tcMar>
              <w:top w:w="7" w:type="dxa"/>
              <w:left w:w="7" w:type="dxa"/>
              <w:bottom w:w="0" w:type="dxa"/>
              <w:right w:w="7" w:type="dxa"/>
            </w:tcMar>
            <w:vAlign w:val="center"/>
            <w:hideMark/>
          </w:tcPr>
          <w:p w14:paraId="046AC841" w14:textId="77777777" w:rsidR="00A669FE" w:rsidRPr="00DB231B" w:rsidRDefault="00A669FE" w:rsidP="00AA2B58">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sz w:val="15"/>
                <w:szCs w:val="32"/>
              </w:rPr>
              <w:t>与所用催化剂性质有关</w:t>
            </w:r>
          </w:p>
        </w:tc>
      </w:tr>
      <w:tr w:rsidR="00A669FE" w:rsidRPr="00DB231B" w14:paraId="254442D5" w14:textId="77777777" w:rsidTr="000F1531">
        <w:trPr>
          <w:trHeight w:val="39"/>
        </w:trPr>
        <w:tc>
          <w:tcPr>
            <w:tcW w:w="1286" w:type="dxa"/>
            <w:shd w:val="clear" w:color="auto" w:fill="FFFFFF" w:themeFill="background1"/>
            <w:tcMar>
              <w:top w:w="7" w:type="dxa"/>
              <w:left w:w="7" w:type="dxa"/>
              <w:bottom w:w="0" w:type="dxa"/>
              <w:right w:w="7" w:type="dxa"/>
            </w:tcMar>
            <w:vAlign w:val="center"/>
            <w:hideMark/>
          </w:tcPr>
          <w:p w14:paraId="4BF81EFA" w14:textId="77777777" w:rsidR="00A669FE" w:rsidRPr="00DB231B" w:rsidRDefault="00A669FE" w:rsidP="00A669FE">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bCs/>
                <w:sz w:val="15"/>
                <w:szCs w:val="32"/>
              </w:rPr>
              <w:t>催化燃烧</w:t>
            </w:r>
          </w:p>
        </w:tc>
        <w:tc>
          <w:tcPr>
            <w:tcW w:w="1691" w:type="dxa"/>
            <w:vMerge/>
            <w:shd w:val="clear" w:color="auto" w:fill="FFFFFF" w:themeFill="background1"/>
            <w:vAlign w:val="center"/>
            <w:hideMark/>
          </w:tcPr>
          <w:p w14:paraId="08C933F7" w14:textId="77777777" w:rsidR="00A669FE" w:rsidRPr="00DB231B" w:rsidRDefault="00A669FE" w:rsidP="00770DF7">
            <w:pPr>
              <w:adjustRightInd w:val="0"/>
              <w:snapToGrid w:val="0"/>
              <w:spacing w:line="240" w:lineRule="auto"/>
              <w:ind w:firstLineChars="200" w:firstLine="300"/>
              <w:jc w:val="center"/>
              <w:rPr>
                <w:rFonts w:ascii="Times" w:eastAsia="宋体" w:hAnsi="Times" w:cs="黑体"/>
                <w:sz w:val="15"/>
                <w:szCs w:val="32"/>
              </w:rPr>
            </w:pPr>
          </w:p>
        </w:tc>
        <w:tc>
          <w:tcPr>
            <w:tcW w:w="2118" w:type="dxa"/>
            <w:vMerge/>
            <w:shd w:val="clear" w:color="auto" w:fill="FFFFFF" w:themeFill="background1"/>
            <w:vAlign w:val="center"/>
            <w:hideMark/>
          </w:tcPr>
          <w:p w14:paraId="29DB47B9" w14:textId="77777777" w:rsidR="00A669FE" w:rsidRPr="00DB231B" w:rsidRDefault="00A669FE" w:rsidP="00770DF7">
            <w:pPr>
              <w:adjustRightInd w:val="0"/>
              <w:snapToGrid w:val="0"/>
              <w:spacing w:line="240" w:lineRule="auto"/>
              <w:ind w:firstLineChars="200" w:firstLine="300"/>
              <w:jc w:val="center"/>
              <w:rPr>
                <w:rFonts w:ascii="Times" w:eastAsia="宋体" w:hAnsi="Times" w:cs="黑体"/>
                <w:sz w:val="15"/>
                <w:szCs w:val="32"/>
              </w:rPr>
            </w:pPr>
          </w:p>
        </w:tc>
        <w:tc>
          <w:tcPr>
            <w:tcW w:w="1701" w:type="dxa"/>
            <w:vMerge/>
            <w:shd w:val="clear" w:color="auto" w:fill="FFFFFF" w:themeFill="background1"/>
            <w:vAlign w:val="center"/>
            <w:hideMark/>
          </w:tcPr>
          <w:p w14:paraId="5C5B5880" w14:textId="77777777" w:rsidR="00A669FE" w:rsidRPr="00DB231B" w:rsidRDefault="00A669FE" w:rsidP="00770DF7">
            <w:pPr>
              <w:adjustRightInd w:val="0"/>
              <w:snapToGrid w:val="0"/>
              <w:spacing w:line="240" w:lineRule="auto"/>
              <w:ind w:firstLineChars="200" w:firstLine="300"/>
              <w:jc w:val="center"/>
              <w:rPr>
                <w:rFonts w:ascii="Times" w:eastAsia="宋体" w:hAnsi="Times" w:cs="黑体"/>
                <w:sz w:val="15"/>
                <w:szCs w:val="32"/>
              </w:rPr>
            </w:pPr>
          </w:p>
        </w:tc>
        <w:tc>
          <w:tcPr>
            <w:tcW w:w="1843" w:type="dxa"/>
            <w:vMerge/>
            <w:shd w:val="clear" w:color="auto" w:fill="FFFFFF" w:themeFill="background1"/>
            <w:vAlign w:val="center"/>
            <w:hideMark/>
          </w:tcPr>
          <w:p w14:paraId="375F0D9A" w14:textId="77777777" w:rsidR="00A669FE" w:rsidRPr="00DB231B" w:rsidRDefault="00A669FE" w:rsidP="00770DF7">
            <w:pPr>
              <w:adjustRightInd w:val="0"/>
              <w:snapToGrid w:val="0"/>
              <w:spacing w:line="240" w:lineRule="auto"/>
              <w:ind w:firstLineChars="200" w:firstLine="300"/>
              <w:jc w:val="center"/>
              <w:rPr>
                <w:rFonts w:ascii="Times" w:eastAsia="宋体" w:hAnsi="Times" w:cs="黑体"/>
                <w:sz w:val="15"/>
                <w:szCs w:val="32"/>
              </w:rPr>
            </w:pPr>
          </w:p>
        </w:tc>
        <w:tc>
          <w:tcPr>
            <w:tcW w:w="1134" w:type="dxa"/>
            <w:vMerge/>
            <w:shd w:val="clear" w:color="auto" w:fill="FFFFFF" w:themeFill="background1"/>
            <w:vAlign w:val="center"/>
            <w:hideMark/>
          </w:tcPr>
          <w:p w14:paraId="5499A463" w14:textId="77777777" w:rsidR="00A669FE" w:rsidRPr="00DB231B" w:rsidRDefault="00A669FE" w:rsidP="00AA2B58">
            <w:pPr>
              <w:adjustRightInd w:val="0"/>
              <w:snapToGrid w:val="0"/>
              <w:spacing w:line="240" w:lineRule="auto"/>
              <w:ind w:firstLineChars="200" w:firstLine="300"/>
              <w:jc w:val="center"/>
              <w:rPr>
                <w:rFonts w:ascii="Times" w:eastAsia="宋体" w:hAnsi="Times" w:cs="黑体"/>
                <w:sz w:val="15"/>
                <w:szCs w:val="32"/>
              </w:rPr>
            </w:pPr>
          </w:p>
        </w:tc>
      </w:tr>
      <w:tr w:rsidR="00A669FE" w:rsidRPr="00DB231B" w14:paraId="76BFD093" w14:textId="77777777" w:rsidTr="000F1531">
        <w:trPr>
          <w:trHeight w:val="613"/>
        </w:trPr>
        <w:tc>
          <w:tcPr>
            <w:tcW w:w="1286" w:type="dxa"/>
            <w:shd w:val="clear" w:color="auto" w:fill="FFFFFF" w:themeFill="background1"/>
            <w:tcMar>
              <w:top w:w="7" w:type="dxa"/>
              <w:left w:w="7" w:type="dxa"/>
              <w:bottom w:w="0" w:type="dxa"/>
              <w:right w:w="7" w:type="dxa"/>
            </w:tcMar>
            <w:vAlign w:val="center"/>
            <w:hideMark/>
          </w:tcPr>
          <w:p w14:paraId="46C4A930" w14:textId="77777777" w:rsidR="00A669FE" w:rsidRPr="00DB231B" w:rsidRDefault="00A669FE" w:rsidP="00A669FE">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bCs/>
                <w:sz w:val="15"/>
                <w:szCs w:val="32"/>
              </w:rPr>
              <w:t>蓄热燃烧</w:t>
            </w:r>
          </w:p>
        </w:tc>
        <w:tc>
          <w:tcPr>
            <w:tcW w:w="1691" w:type="dxa"/>
            <w:vMerge/>
            <w:shd w:val="clear" w:color="auto" w:fill="FFFFFF" w:themeFill="background1"/>
            <w:vAlign w:val="center"/>
            <w:hideMark/>
          </w:tcPr>
          <w:p w14:paraId="019B7F0B" w14:textId="77777777" w:rsidR="00A669FE" w:rsidRPr="00DB231B" w:rsidRDefault="00A669FE" w:rsidP="00770DF7">
            <w:pPr>
              <w:adjustRightInd w:val="0"/>
              <w:snapToGrid w:val="0"/>
              <w:spacing w:line="240" w:lineRule="auto"/>
              <w:ind w:firstLineChars="200" w:firstLine="300"/>
              <w:jc w:val="center"/>
              <w:rPr>
                <w:rFonts w:ascii="Times" w:eastAsia="宋体" w:hAnsi="Times" w:cs="黑体"/>
                <w:sz w:val="15"/>
                <w:szCs w:val="32"/>
              </w:rPr>
            </w:pPr>
          </w:p>
        </w:tc>
        <w:tc>
          <w:tcPr>
            <w:tcW w:w="2118" w:type="dxa"/>
            <w:vMerge/>
            <w:shd w:val="clear" w:color="auto" w:fill="FFFFFF" w:themeFill="background1"/>
            <w:vAlign w:val="center"/>
            <w:hideMark/>
          </w:tcPr>
          <w:p w14:paraId="45656BFD" w14:textId="77777777" w:rsidR="00A669FE" w:rsidRPr="00DB231B" w:rsidRDefault="00A669FE" w:rsidP="00770DF7">
            <w:pPr>
              <w:adjustRightInd w:val="0"/>
              <w:snapToGrid w:val="0"/>
              <w:spacing w:line="240" w:lineRule="auto"/>
              <w:ind w:firstLineChars="200" w:firstLine="300"/>
              <w:jc w:val="center"/>
              <w:rPr>
                <w:rFonts w:ascii="Times" w:eastAsia="宋体" w:hAnsi="Times" w:cs="黑体"/>
                <w:sz w:val="15"/>
                <w:szCs w:val="32"/>
              </w:rPr>
            </w:pPr>
          </w:p>
        </w:tc>
        <w:tc>
          <w:tcPr>
            <w:tcW w:w="1701" w:type="dxa"/>
            <w:shd w:val="clear" w:color="auto" w:fill="FFFFFF" w:themeFill="background1"/>
            <w:tcMar>
              <w:top w:w="7" w:type="dxa"/>
              <w:left w:w="7" w:type="dxa"/>
              <w:bottom w:w="0" w:type="dxa"/>
              <w:right w:w="7" w:type="dxa"/>
            </w:tcMar>
            <w:vAlign w:val="center"/>
            <w:hideMark/>
          </w:tcPr>
          <w:p w14:paraId="5EEC9C15"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热利用效率高，设备运行费用低</w:t>
            </w:r>
          </w:p>
        </w:tc>
        <w:tc>
          <w:tcPr>
            <w:tcW w:w="1843" w:type="dxa"/>
            <w:shd w:val="clear" w:color="auto" w:fill="FFFFFF" w:themeFill="background1"/>
            <w:tcMar>
              <w:top w:w="7" w:type="dxa"/>
              <w:left w:w="7" w:type="dxa"/>
              <w:bottom w:w="0" w:type="dxa"/>
              <w:right w:w="7" w:type="dxa"/>
            </w:tcMar>
            <w:vAlign w:val="center"/>
            <w:hideMark/>
          </w:tcPr>
          <w:p w14:paraId="362CA866"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费用较高，对间歇式排放处理不经济</w:t>
            </w:r>
          </w:p>
        </w:tc>
        <w:tc>
          <w:tcPr>
            <w:tcW w:w="1134" w:type="dxa"/>
            <w:shd w:val="clear" w:color="auto" w:fill="FFFFFF" w:themeFill="background1"/>
            <w:tcMar>
              <w:top w:w="7" w:type="dxa"/>
              <w:left w:w="7" w:type="dxa"/>
              <w:bottom w:w="0" w:type="dxa"/>
              <w:right w:w="7" w:type="dxa"/>
            </w:tcMar>
            <w:vAlign w:val="center"/>
            <w:hideMark/>
          </w:tcPr>
          <w:p w14:paraId="6A451191" w14:textId="77777777" w:rsidR="00A669FE" w:rsidRPr="00DB231B" w:rsidRDefault="00A669FE" w:rsidP="00AA2B58">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sz w:val="15"/>
                <w:szCs w:val="32"/>
              </w:rPr>
              <w:t>90%</w:t>
            </w:r>
            <w:r w:rsidRPr="00DB231B">
              <w:rPr>
                <w:rFonts w:ascii="Times" w:eastAsia="宋体" w:hAnsi="Times" w:cs="黑体" w:hint="eastAsia"/>
                <w:sz w:val="15"/>
                <w:szCs w:val="32"/>
              </w:rPr>
              <w:t>以上</w:t>
            </w:r>
          </w:p>
        </w:tc>
      </w:tr>
      <w:tr w:rsidR="00A669FE" w:rsidRPr="00DB231B" w14:paraId="6217D1AF" w14:textId="77777777" w:rsidTr="000F1531">
        <w:trPr>
          <w:trHeight w:val="540"/>
        </w:trPr>
        <w:tc>
          <w:tcPr>
            <w:tcW w:w="1286" w:type="dxa"/>
            <w:shd w:val="clear" w:color="auto" w:fill="FFFFFF" w:themeFill="background1"/>
            <w:tcMar>
              <w:top w:w="7" w:type="dxa"/>
              <w:left w:w="7" w:type="dxa"/>
              <w:bottom w:w="0" w:type="dxa"/>
              <w:right w:w="7" w:type="dxa"/>
            </w:tcMar>
            <w:vAlign w:val="center"/>
            <w:hideMark/>
          </w:tcPr>
          <w:p w14:paraId="37B17CA2" w14:textId="77777777" w:rsidR="00A669FE" w:rsidRPr="00DB231B" w:rsidRDefault="00A669FE" w:rsidP="00A669FE">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bCs/>
                <w:sz w:val="15"/>
                <w:szCs w:val="32"/>
              </w:rPr>
              <w:t>吸附浓缩</w:t>
            </w:r>
            <w:r w:rsidRPr="00DB231B">
              <w:rPr>
                <w:rFonts w:ascii="Times" w:eastAsia="宋体" w:hAnsi="Times" w:cs="黑体" w:hint="eastAsia"/>
                <w:bCs/>
                <w:sz w:val="15"/>
                <w:szCs w:val="32"/>
              </w:rPr>
              <w:t>+</w:t>
            </w:r>
            <w:r w:rsidRPr="00DB231B">
              <w:rPr>
                <w:rFonts w:ascii="Times" w:eastAsia="宋体" w:hAnsi="Times" w:cs="黑体" w:hint="eastAsia"/>
                <w:bCs/>
                <w:sz w:val="15"/>
                <w:szCs w:val="32"/>
              </w:rPr>
              <w:t>燃烧</w:t>
            </w:r>
          </w:p>
        </w:tc>
        <w:tc>
          <w:tcPr>
            <w:tcW w:w="1691" w:type="dxa"/>
            <w:shd w:val="clear" w:color="auto" w:fill="FFFFFF" w:themeFill="background1"/>
            <w:tcMar>
              <w:top w:w="7" w:type="dxa"/>
              <w:left w:w="7" w:type="dxa"/>
              <w:bottom w:w="0" w:type="dxa"/>
              <w:right w:w="7" w:type="dxa"/>
            </w:tcMar>
            <w:vAlign w:val="center"/>
            <w:hideMark/>
          </w:tcPr>
          <w:p w14:paraId="2F07159D"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将低浓度废气浓缩</w:t>
            </w:r>
            <w:r w:rsidRPr="00DB231B">
              <w:rPr>
                <w:rFonts w:ascii="Times" w:eastAsia="宋体" w:hAnsi="Times" w:cs="黑体" w:hint="eastAsia"/>
                <w:sz w:val="15"/>
                <w:szCs w:val="32"/>
              </w:rPr>
              <w:t>10-20</w:t>
            </w:r>
            <w:r w:rsidRPr="00DB231B">
              <w:rPr>
                <w:rFonts w:ascii="Times" w:eastAsia="宋体" w:hAnsi="Times" w:cs="黑体" w:hint="eastAsia"/>
                <w:sz w:val="15"/>
                <w:szCs w:val="32"/>
              </w:rPr>
              <w:t>倍后进行燃烧处理</w:t>
            </w:r>
          </w:p>
        </w:tc>
        <w:tc>
          <w:tcPr>
            <w:tcW w:w="2118" w:type="dxa"/>
            <w:shd w:val="clear" w:color="auto" w:fill="FFFFFF" w:themeFill="background1"/>
            <w:tcMar>
              <w:top w:w="7" w:type="dxa"/>
              <w:left w:w="7" w:type="dxa"/>
              <w:bottom w:w="0" w:type="dxa"/>
              <w:right w:w="7" w:type="dxa"/>
            </w:tcMar>
            <w:vAlign w:val="center"/>
            <w:hideMark/>
          </w:tcPr>
          <w:p w14:paraId="3DD4FBCE"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废气浓度低、风量大，通常难以直接通过燃烧法处理，低</w:t>
            </w:r>
            <w:r w:rsidRPr="00DB231B">
              <w:rPr>
                <w:rFonts w:ascii="Times" w:eastAsia="宋体" w:hAnsi="Times" w:cs="黑体" w:hint="eastAsia"/>
                <w:sz w:val="15"/>
                <w:szCs w:val="32"/>
              </w:rPr>
              <w:t>VOCs</w:t>
            </w:r>
            <w:r w:rsidRPr="00DB231B">
              <w:rPr>
                <w:rFonts w:ascii="Times" w:eastAsia="宋体" w:hAnsi="Times" w:cs="黑体" w:hint="eastAsia"/>
                <w:sz w:val="15"/>
                <w:szCs w:val="32"/>
              </w:rPr>
              <w:t>治理主流先进技术</w:t>
            </w:r>
          </w:p>
        </w:tc>
        <w:tc>
          <w:tcPr>
            <w:tcW w:w="1701" w:type="dxa"/>
            <w:shd w:val="clear" w:color="auto" w:fill="FFFFFF" w:themeFill="background1"/>
            <w:tcMar>
              <w:top w:w="7" w:type="dxa"/>
              <w:left w:w="7" w:type="dxa"/>
              <w:bottom w:w="0" w:type="dxa"/>
              <w:right w:w="7" w:type="dxa"/>
            </w:tcMar>
            <w:vAlign w:val="center"/>
            <w:hideMark/>
          </w:tcPr>
          <w:p w14:paraId="2ECCEA86"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设备体积小，占地面积小，高温下脱附再生，沸石不燃，安全性好</w:t>
            </w:r>
          </w:p>
        </w:tc>
        <w:tc>
          <w:tcPr>
            <w:tcW w:w="1843" w:type="dxa"/>
            <w:shd w:val="clear" w:color="auto" w:fill="FFFFFF" w:themeFill="background1"/>
            <w:tcMar>
              <w:top w:w="7" w:type="dxa"/>
              <w:left w:w="7" w:type="dxa"/>
              <w:bottom w:w="0" w:type="dxa"/>
              <w:right w:w="7" w:type="dxa"/>
            </w:tcMar>
            <w:vAlign w:val="center"/>
            <w:hideMark/>
          </w:tcPr>
          <w:p w14:paraId="064DE49C"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安装于运行费用较高</w:t>
            </w:r>
          </w:p>
        </w:tc>
        <w:tc>
          <w:tcPr>
            <w:tcW w:w="1134" w:type="dxa"/>
            <w:shd w:val="clear" w:color="auto" w:fill="FFFFFF" w:themeFill="background1"/>
            <w:tcMar>
              <w:top w:w="7" w:type="dxa"/>
              <w:left w:w="7" w:type="dxa"/>
              <w:bottom w:w="0" w:type="dxa"/>
              <w:right w:w="7" w:type="dxa"/>
            </w:tcMar>
            <w:vAlign w:val="center"/>
            <w:hideMark/>
          </w:tcPr>
          <w:p w14:paraId="7547E48C" w14:textId="77777777" w:rsidR="00A669FE" w:rsidRPr="00DB231B" w:rsidRDefault="00A669FE" w:rsidP="00AA2B58">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sz w:val="15"/>
                <w:szCs w:val="32"/>
              </w:rPr>
              <w:t>95%</w:t>
            </w:r>
            <w:r w:rsidRPr="00DB231B">
              <w:rPr>
                <w:rFonts w:ascii="Times" w:eastAsia="宋体" w:hAnsi="Times" w:cs="黑体" w:hint="eastAsia"/>
                <w:sz w:val="15"/>
                <w:szCs w:val="32"/>
              </w:rPr>
              <w:t>以上</w:t>
            </w:r>
          </w:p>
        </w:tc>
      </w:tr>
      <w:tr w:rsidR="00A669FE" w:rsidRPr="00DB231B" w14:paraId="10183E57" w14:textId="77777777" w:rsidTr="000F1531">
        <w:trPr>
          <w:trHeight w:val="895"/>
        </w:trPr>
        <w:tc>
          <w:tcPr>
            <w:tcW w:w="1286" w:type="dxa"/>
            <w:shd w:val="clear" w:color="auto" w:fill="FFFFFF" w:themeFill="background1"/>
            <w:tcMar>
              <w:top w:w="7" w:type="dxa"/>
              <w:left w:w="7" w:type="dxa"/>
              <w:bottom w:w="0" w:type="dxa"/>
              <w:right w:w="7" w:type="dxa"/>
            </w:tcMar>
            <w:vAlign w:val="center"/>
            <w:hideMark/>
          </w:tcPr>
          <w:p w14:paraId="46D4061C" w14:textId="77777777" w:rsidR="00A669FE" w:rsidRPr="00DB231B" w:rsidRDefault="00A669FE" w:rsidP="00A669FE">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sz w:val="15"/>
                <w:szCs w:val="32"/>
              </w:rPr>
              <w:t>光催化</w:t>
            </w:r>
          </w:p>
        </w:tc>
        <w:tc>
          <w:tcPr>
            <w:tcW w:w="1691" w:type="dxa"/>
            <w:shd w:val="clear" w:color="auto" w:fill="FFFFFF" w:themeFill="background1"/>
            <w:tcMar>
              <w:top w:w="7" w:type="dxa"/>
              <w:left w:w="7" w:type="dxa"/>
              <w:bottom w:w="0" w:type="dxa"/>
              <w:right w:w="7" w:type="dxa"/>
            </w:tcMar>
            <w:vAlign w:val="center"/>
            <w:hideMark/>
          </w:tcPr>
          <w:p w14:paraId="4EFB2A5A"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光催化剂在光线照射下受激产生氢氧自由基使其周围的氧还原成活性离子氧，将光催化剂表面的各种污染物摧毁。</w:t>
            </w:r>
          </w:p>
        </w:tc>
        <w:tc>
          <w:tcPr>
            <w:tcW w:w="2118" w:type="dxa"/>
            <w:shd w:val="clear" w:color="auto" w:fill="FFFFFF" w:themeFill="background1"/>
            <w:tcMar>
              <w:top w:w="7" w:type="dxa"/>
              <w:left w:w="7" w:type="dxa"/>
              <w:bottom w:w="0" w:type="dxa"/>
              <w:right w:w="7" w:type="dxa"/>
            </w:tcMar>
            <w:vAlign w:val="center"/>
            <w:hideMark/>
          </w:tcPr>
          <w:p w14:paraId="149491CB"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风量大、浓度低的</w:t>
            </w:r>
            <w:r w:rsidRPr="00DB231B">
              <w:rPr>
                <w:rFonts w:ascii="Times" w:eastAsia="宋体" w:hAnsi="Times" w:cs="黑体" w:hint="eastAsia"/>
                <w:sz w:val="15"/>
                <w:szCs w:val="32"/>
              </w:rPr>
              <w:t>VOCs</w:t>
            </w:r>
            <w:r w:rsidRPr="00DB231B">
              <w:rPr>
                <w:rFonts w:ascii="Times" w:eastAsia="宋体" w:hAnsi="Times" w:cs="黑体" w:hint="eastAsia"/>
                <w:sz w:val="15"/>
                <w:szCs w:val="32"/>
              </w:rPr>
              <w:t>，但各项参数设施要求较高</w:t>
            </w:r>
          </w:p>
        </w:tc>
        <w:tc>
          <w:tcPr>
            <w:tcW w:w="1701" w:type="dxa"/>
            <w:shd w:val="clear" w:color="auto" w:fill="FFFFFF" w:themeFill="background1"/>
            <w:tcMar>
              <w:top w:w="7" w:type="dxa"/>
              <w:left w:w="7" w:type="dxa"/>
              <w:bottom w:w="0" w:type="dxa"/>
              <w:right w:w="7" w:type="dxa"/>
            </w:tcMar>
            <w:vAlign w:val="center"/>
            <w:hideMark/>
          </w:tcPr>
          <w:p w14:paraId="22A9DD15"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条件温和，常温常压</w:t>
            </w:r>
            <w:r w:rsidRPr="00DB231B">
              <w:rPr>
                <w:rFonts w:ascii="Times" w:eastAsia="宋体" w:hAnsi="Times" w:cs="黑体" w:hint="eastAsia"/>
                <w:sz w:val="15"/>
                <w:szCs w:val="32"/>
              </w:rPr>
              <w:t xml:space="preserve"> </w:t>
            </w:r>
            <w:r w:rsidRPr="00DB231B">
              <w:rPr>
                <w:rFonts w:ascii="Times" w:eastAsia="宋体" w:hAnsi="Times" w:cs="黑体" w:hint="eastAsia"/>
                <w:sz w:val="15"/>
                <w:szCs w:val="32"/>
              </w:rPr>
              <w:t>；设备简单、维护方便</w:t>
            </w:r>
            <w:r w:rsidRPr="00DB231B">
              <w:rPr>
                <w:rFonts w:ascii="Times" w:eastAsia="宋体" w:hAnsi="Times" w:cs="黑体" w:hint="eastAsia"/>
                <w:sz w:val="15"/>
                <w:szCs w:val="32"/>
              </w:rPr>
              <w:t xml:space="preserve"> </w:t>
            </w:r>
            <w:r w:rsidRPr="00DB231B">
              <w:rPr>
                <w:rFonts w:ascii="Times" w:eastAsia="宋体" w:hAnsi="Times" w:cs="黑体" w:hint="eastAsia"/>
                <w:sz w:val="15"/>
                <w:szCs w:val="32"/>
              </w:rPr>
              <w:t>；减少甚至无二次污染</w:t>
            </w:r>
          </w:p>
        </w:tc>
        <w:tc>
          <w:tcPr>
            <w:tcW w:w="1843" w:type="dxa"/>
            <w:shd w:val="clear" w:color="auto" w:fill="FFFFFF" w:themeFill="background1"/>
            <w:tcMar>
              <w:top w:w="7" w:type="dxa"/>
              <w:left w:w="7" w:type="dxa"/>
              <w:bottom w:w="0" w:type="dxa"/>
              <w:right w:w="7" w:type="dxa"/>
            </w:tcMar>
            <w:vAlign w:val="center"/>
            <w:hideMark/>
          </w:tcPr>
          <w:p w14:paraId="69933B47"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技术尚不成熟；对于成分复杂的废气效果差；工况变化影响大；反应速度慢；产生臭氧</w:t>
            </w:r>
          </w:p>
        </w:tc>
        <w:tc>
          <w:tcPr>
            <w:tcW w:w="1134" w:type="dxa"/>
            <w:shd w:val="clear" w:color="auto" w:fill="FFFFFF" w:themeFill="background1"/>
            <w:tcMar>
              <w:top w:w="7" w:type="dxa"/>
              <w:left w:w="7" w:type="dxa"/>
              <w:bottom w:w="0" w:type="dxa"/>
              <w:right w:w="7" w:type="dxa"/>
            </w:tcMar>
            <w:vAlign w:val="center"/>
            <w:hideMark/>
          </w:tcPr>
          <w:p w14:paraId="50560C07" w14:textId="77777777" w:rsidR="00A669FE" w:rsidRPr="00DB231B" w:rsidRDefault="00A669FE" w:rsidP="00AA2B58">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sz w:val="15"/>
                <w:szCs w:val="32"/>
              </w:rPr>
              <w:t>/</w:t>
            </w:r>
          </w:p>
        </w:tc>
      </w:tr>
      <w:tr w:rsidR="00A669FE" w:rsidRPr="00DB231B" w14:paraId="361B6399" w14:textId="77777777" w:rsidTr="000F1531">
        <w:trPr>
          <w:trHeight w:val="619"/>
        </w:trPr>
        <w:tc>
          <w:tcPr>
            <w:tcW w:w="1286" w:type="dxa"/>
            <w:shd w:val="clear" w:color="auto" w:fill="FFFFFF" w:themeFill="background1"/>
            <w:tcMar>
              <w:top w:w="7" w:type="dxa"/>
              <w:left w:w="7" w:type="dxa"/>
              <w:bottom w:w="0" w:type="dxa"/>
              <w:right w:w="7" w:type="dxa"/>
            </w:tcMar>
            <w:vAlign w:val="center"/>
            <w:hideMark/>
          </w:tcPr>
          <w:p w14:paraId="0D1C4243" w14:textId="77777777" w:rsidR="00A669FE" w:rsidRPr="00DB231B" w:rsidRDefault="00A669FE" w:rsidP="00A669FE">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sz w:val="15"/>
                <w:szCs w:val="32"/>
              </w:rPr>
              <w:t>等离子体</w:t>
            </w:r>
          </w:p>
        </w:tc>
        <w:tc>
          <w:tcPr>
            <w:tcW w:w="1691" w:type="dxa"/>
            <w:shd w:val="clear" w:color="auto" w:fill="FFFFFF" w:themeFill="background1"/>
            <w:tcMar>
              <w:top w:w="7" w:type="dxa"/>
              <w:left w:w="7" w:type="dxa"/>
              <w:bottom w:w="0" w:type="dxa"/>
              <w:right w:w="7" w:type="dxa"/>
            </w:tcMar>
            <w:vAlign w:val="center"/>
            <w:hideMark/>
          </w:tcPr>
          <w:p w14:paraId="1026AFBA"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离子、电子、自由基等活性物种将污染物分子离解小分子物质</w:t>
            </w:r>
          </w:p>
        </w:tc>
        <w:tc>
          <w:tcPr>
            <w:tcW w:w="2118" w:type="dxa"/>
            <w:shd w:val="clear" w:color="auto" w:fill="FFFFFF" w:themeFill="background1"/>
            <w:tcMar>
              <w:top w:w="7" w:type="dxa"/>
              <w:left w:w="7" w:type="dxa"/>
              <w:bottom w:w="0" w:type="dxa"/>
              <w:right w:w="7" w:type="dxa"/>
            </w:tcMar>
            <w:vAlign w:val="center"/>
            <w:hideMark/>
          </w:tcPr>
          <w:p w14:paraId="37302C91"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适用于低浓度</w:t>
            </w:r>
            <w:r w:rsidRPr="00DB231B">
              <w:rPr>
                <w:rFonts w:ascii="Times" w:eastAsia="宋体" w:hAnsi="Times" w:cs="黑体"/>
                <w:sz w:val="15"/>
                <w:szCs w:val="32"/>
              </w:rPr>
              <w:t>VOCs</w:t>
            </w:r>
            <w:r w:rsidRPr="00DB231B">
              <w:rPr>
                <w:rFonts w:ascii="Times" w:eastAsia="宋体" w:hAnsi="Times" w:cs="黑体" w:hint="eastAsia"/>
                <w:sz w:val="15"/>
                <w:szCs w:val="32"/>
              </w:rPr>
              <w:t>，室内空气净化</w:t>
            </w:r>
            <w:r w:rsidRPr="00DB231B">
              <w:rPr>
                <w:rFonts w:ascii="Times" w:eastAsia="宋体" w:hAnsi="Times" w:cs="黑体" w:hint="eastAsia"/>
                <w:sz w:val="15"/>
                <w:szCs w:val="32"/>
              </w:rPr>
              <w:t xml:space="preserve"> </w:t>
            </w:r>
          </w:p>
        </w:tc>
        <w:tc>
          <w:tcPr>
            <w:tcW w:w="1701" w:type="dxa"/>
            <w:shd w:val="clear" w:color="auto" w:fill="FFFFFF" w:themeFill="background1"/>
            <w:tcMar>
              <w:top w:w="7" w:type="dxa"/>
              <w:left w:w="7" w:type="dxa"/>
              <w:bottom w:w="0" w:type="dxa"/>
              <w:right w:w="7" w:type="dxa"/>
            </w:tcMar>
            <w:vAlign w:val="center"/>
            <w:hideMark/>
          </w:tcPr>
          <w:p w14:paraId="4E2A80C8"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能耗低、实现</w:t>
            </w:r>
            <w:r w:rsidRPr="00DB231B">
              <w:rPr>
                <w:rFonts w:ascii="Times" w:eastAsia="宋体" w:hAnsi="Times" w:cs="黑体" w:hint="eastAsia"/>
                <w:sz w:val="15"/>
                <w:szCs w:val="32"/>
              </w:rPr>
              <w:t>VOCs</w:t>
            </w:r>
            <w:r w:rsidRPr="00DB231B">
              <w:rPr>
                <w:rFonts w:ascii="Times" w:eastAsia="宋体" w:hAnsi="Times" w:cs="黑体" w:hint="eastAsia"/>
                <w:sz w:val="15"/>
                <w:szCs w:val="32"/>
              </w:rPr>
              <w:t>低温去除</w:t>
            </w:r>
            <w:r w:rsidRPr="00DB231B">
              <w:rPr>
                <w:rFonts w:ascii="Times" w:eastAsia="宋体" w:hAnsi="Times" w:cs="黑体" w:hint="eastAsia"/>
                <w:sz w:val="15"/>
                <w:szCs w:val="32"/>
              </w:rPr>
              <w:t xml:space="preserve"> </w:t>
            </w:r>
          </w:p>
        </w:tc>
        <w:tc>
          <w:tcPr>
            <w:tcW w:w="1843" w:type="dxa"/>
            <w:shd w:val="clear" w:color="auto" w:fill="FFFFFF" w:themeFill="background1"/>
            <w:tcMar>
              <w:top w:w="7" w:type="dxa"/>
              <w:left w:w="7" w:type="dxa"/>
              <w:bottom w:w="0" w:type="dxa"/>
              <w:right w:w="7" w:type="dxa"/>
            </w:tcMar>
            <w:vAlign w:val="center"/>
            <w:hideMark/>
          </w:tcPr>
          <w:p w14:paraId="4F9B44C8" w14:textId="77777777" w:rsidR="00A669FE" w:rsidRPr="00DB231B" w:rsidRDefault="00A669FE" w:rsidP="00A669FE">
            <w:pPr>
              <w:adjustRightInd w:val="0"/>
              <w:snapToGrid w:val="0"/>
              <w:spacing w:line="240" w:lineRule="auto"/>
              <w:rPr>
                <w:rFonts w:ascii="Times" w:eastAsia="宋体" w:hAnsi="Times" w:cs="黑体"/>
                <w:sz w:val="15"/>
                <w:szCs w:val="32"/>
              </w:rPr>
            </w:pPr>
            <w:r w:rsidRPr="00DB231B">
              <w:rPr>
                <w:rFonts w:ascii="Times" w:eastAsia="宋体" w:hAnsi="Times" w:cs="黑体" w:hint="eastAsia"/>
                <w:sz w:val="15"/>
                <w:szCs w:val="32"/>
              </w:rPr>
              <w:t>一次性投资高，有安全隐患</w:t>
            </w:r>
          </w:p>
        </w:tc>
        <w:tc>
          <w:tcPr>
            <w:tcW w:w="1134" w:type="dxa"/>
            <w:shd w:val="clear" w:color="auto" w:fill="FFFFFF" w:themeFill="background1"/>
            <w:tcMar>
              <w:top w:w="7" w:type="dxa"/>
              <w:left w:w="7" w:type="dxa"/>
              <w:bottom w:w="0" w:type="dxa"/>
              <w:right w:w="7" w:type="dxa"/>
            </w:tcMar>
            <w:vAlign w:val="center"/>
            <w:hideMark/>
          </w:tcPr>
          <w:p w14:paraId="12AA9B7A" w14:textId="77777777" w:rsidR="00A669FE" w:rsidRPr="00DB231B" w:rsidRDefault="00A669FE" w:rsidP="00AA2B58">
            <w:pPr>
              <w:adjustRightInd w:val="0"/>
              <w:snapToGrid w:val="0"/>
              <w:spacing w:line="240" w:lineRule="auto"/>
              <w:jc w:val="center"/>
              <w:rPr>
                <w:rFonts w:ascii="Times" w:eastAsia="宋体" w:hAnsi="Times" w:cs="黑体"/>
                <w:sz w:val="15"/>
                <w:szCs w:val="32"/>
              </w:rPr>
            </w:pPr>
            <w:r w:rsidRPr="00DB231B">
              <w:rPr>
                <w:rFonts w:ascii="Times" w:eastAsia="宋体" w:hAnsi="Times" w:cs="黑体" w:hint="eastAsia"/>
                <w:sz w:val="15"/>
                <w:szCs w:val="32"/>
              </w:rPr>
              <w:t>/</w:t>
            </w:r>
          </w:p>
        </w:tc>
      </w:tr>
    </w:tbl>
    <w:bookmarkEnd w:id="56"/>
    <w:p w14:paraId="53C8BAF9" w14:textId="3E410904" w:rsidR="00A669FE" w:rsidRPr="00DB231B" w:rsidRDefault="00226E71" w:rsidP="007D2E50">
      <w:pPr>
        <w:pStyle w:val="af5"/>
        <w:numPr>
          <w:ilvl w:val="0"/>
          <w:numId w:val="16"/>
        </w:numPr>
        <w:ind w:firstLineChars="0"/>
        <w:rPr>
          <w:rFonts w:ascii="Times" w:eastAsia="宋体" w:hAnsi="Times" w:cs="Times New Roman"/>
          <w:sz w:val="22"/>
          <w:szCs w:val="28"/>
        </w:rPr>
      </w:pPr>
      <w:r w:rsidRPr="00DB231B">
        <w:rPr>
          <w:rFonts w:ascii="Times" w:eastAsia="宋体" w:hAnsi="Times" w:cs="Times New Roman" w:hint="eastAsia"/>
          <w:sz w:val="22"/>
          <w:szCs w:val="28"/>
        </w:rPr>
        <w:t>末端</w:t>
      </w:r>
      <w:r w:rsidR="00A669FE" w:rsidRPr="00DB231B">
        <w:rPr>
          <w:rFonts w:ascii="Times" w:eastAsia="宋体" w:hAnsi="Times" w:cs="Times New Roman" w:hint="eastAsia"/>
          <w:sz w:val="22"/>
          <w:szCs w:val="28"/>
        </w:rPr>
        <w:t>治理</w:t>
      </w:r>
      <w:r w:rsidRPr="00DB231B">
        <w:rPr>
          <w:rFonts w:ascii="Times" w:eastAsia="宋体" w:hAnsi="Times" w:cs="Times New Roman" w:hint="eastAsia"/>
          <w:sz w:val="22"/>
          <w:szCs w:val="28"/>
        </w:rPr>
        <w:t>现状调查</w:t>
      </w:r>
    </w:p>
    <w:p w14:paraId="3A5F3244" w14:textId="675BD60D" w:rsidR="00226E71" w:rsidRPr="00DB231B" w:rsidRDefault="00226E71" w:rsidP="00226E71">
      <w:pPr>
        <w:ind w:firstLineChars="200" w:firstLine="440"/>
        <w:jc w:val="left"/>
        <w:rPr>
          <w:rFonts w:ascii="Times" w:eastAsia="宋体" w:hAnsi="Times" w:cs="黑体"/>
          <w:sz w:val="22"/>
          <w:szCs w:val="32"/>
        </w:rPr>
      </w:pPr>
      <w:r w:rsidRPr="00DB231B">
        <w:rPr>
          <w:rFonts w:ascii="Times" w:eastAsia="宋体" w:hAnsi="Times" w:cs="黑体" w:hint="eastAsia"/>
          <w:sz w:val="22"/>
          <w:szCs w:val="32"/>
        </w:rPr>
        <w:t>根据</w:t>
      </w:r>
      <w:r w:rsidR="00B50F7E">
        <w:rPr>
          <w:rFonts w:ascii="Times" w:eastAsia="宋体" w:hAnsi="Times" w:cs="黑体" w:hint="eastAsia"/>
          <w:sz w:val="22"/>
          <w:szCs w:val="32"/>
        </w:rPr>
        <w:t>江苏省</w:t>
      </w:r>
      <w:r w:rsidR="003E309D" w:rsidRPr="00DB231B">
        <w:rPr>
          <w:rFonts w:ascii="Times" w:eastAsia="宋体" w:hAnsi="Times" w:cs="黑体" w:hint="eastAsia"/>
          <w:sz w:val="22"/>
          <w:szCs w:val="32"/>
        </w:rPr>
        <w:t>2</w:t>
      </w:r>
      <w:r w:rsidR="003E309D" w:rsidRPr="00DB231B">
        <w:rPr>
          <w:rFonts w:ascii="Times" w:eastAsia="宋体" w:hAnsi="Times" w:cs="黑体"/>
          <w:sz w:val="22"/>
          <w:szCs w:val="32"/>
        </w:rPr>
        <w:t>0</w:t>
      </w:r>
      <w:r w:rsidR="00B50F7E">
        <w:rPr>
          <w:rFonts w:ascii="Times" w:eastAsia="宋体" w:hAnsi="Times" w:cs="黑体"/>
          <w:sz w:val="22"/>
          <w:szCs w:val="32"/>
        </w:rPr>
        <w:t>20</w:t>
      </w:r>
      <w:r w:rsidR="003E309D" w:rsidRPr="00DB231B">
        <w:rPr>
          <w:rFonts w:ascii="Times" w:eastAsia="宋体" w:hAnsi="Times" w:cs="黑体" w:hint="eastAsia"/>
          <w:sz w:val="22"/>
          <w:szCs w:val="32"/>
        </w:rPr>
        <w:t>年</w:t>
      </w:r>
      <w:r w:rsidR="00B50F7E">
        <w:rPr>
          <w:rFonts w:ascii="Times" w:eastAsia="宋体" w:hAnsi="Times" w:cs="黑体" w:hint="eastAsia"/>
          <w:sz w:val="22"/>
          <w:szCs w:val="32"/>
        </w:rPr>
        <w:t>与源清单</w:t>
      </w:r>
      <w:r w:rsidRPr="00DB231B">
        <w:rPr>
          <w:rFonts w:ascii="Times" w:eastAsia="宋体" w:hAnsi="Times" w:cs="黑体" w:hint="eastAsia"/>
          <w:sz w:val="22"/>
          <w:szCs w:val="32"/>
        </w:rPr>
        <w:t>近</w:t>
      </w:r>
      <w:r w:rsidR="00AB03CD" w:rsidRPr="00AB03CD">
        <w:rPr>
          <w:rFonts w:ascii="Times" w:eastAsia="宋体" w:hAnsi="Times" w:cs="黑体"/>
          <w:sz w:val="22"/>
          <w:szCs w:val="32"/>
        </w:rPr>
        <w:t>500</w:t>
      </w:r>
      <w:r w:rsidRPr="00AB03CD">
        <w:rPr>
          <w:rFonts w:ascii="Times" w:eastAsia="宋体" w:hAnsi="Times" w:cs="黑体" w:hint="eastAsia"/>
          <w:sz w:val="22"/>
          <w:szCs w:val="32"/>
        </w:rPr>
        <w:t>家</w:t>
      </w:r>
      <w:r w:rsidRPr="00DB231B">
        <w:rPr>
          <w:rFonts w:ascii="Times" w:eastAsia="宋体" w:hAnsi="Times" w:cs="黑体" w:hint="eastAsia"/>
          <w:sz w:val="22"/>
          <w:szCs w:val="32"/>
        </w:rPr>
        <w:t>企业的调查数据，</w:t>
      </w:r>
      <w:r w:rsidR="00B50F7E">
        <w:rPr>
          <w:rFonts w:ascii="Times" w:eastAsia="宋体" w:hAnsi="Times" w:cs="黑体" w:hint="eastAsia"/>
          <w:sz w:val="22"/>
          <w:szCs w:val="32"/>
        </w:rPr>
        <w:t>企业各种</w:t>
      </w:r>
      <w:r w:rsidRPr="00DB231B">
        <w:rPr>
          <w:rFonts w:ascii="Times" w:eastAsia="宋体" w:hAnsi="Times" w:cs="黑体" w:hint="eastAsia"/>
          <w:sz w:val="22"/>
          <w:szCs w:val="32"/>
        </w:rPr>
        <w:t>治理设施占比如</w:t>
      </w:r>
      <w:r w:rsidR="004B2CBF" w:rsidRPr="00DB231B">
        <w:rPr>
          <w:rFonts w:ascii="Times" w:eastAsia="宋体" w:hAnsi="Times" w:cs="黑体"/>
          <w:sz w:val="22"/>
          <w:szCs w:val="32"/>
        </w:rPr>
        <w:fldChar w:fldCharType="begin"/>
      </w:r>
      <w:r w:rsidR="004B2CBF" w:rsidRPr="00DB231B">
        <w:rPr>
          <w:rFonts w:ascii="Times" w:eastAsia="宋体" w:hAnsi="Times" w:cs="黑体"/>
          <w:sz w:val="22"/>
          <w:szCs w:val="32"/>
        </w:rPr>
        <w:instrText xml:space="preserve"> </w:instrText>
      </w:r>
      <w:r w:rsidR="004B2CBF" w:rsidRPr="00DB231B">
        <w:rPr>
          <w:rFonts w:ascii="Times" w:eastAsia="宋体" w:hAnsi="Times" w:cs="黑体" w:hint="eastAsia"/>
          <w:sz w:val="22"/>
          <w:szCs w:val="32"/>
        </w:rPr>
        <w:instrText>REF _Ref53219469 \h</w:instrText>
      </w:r>
      <w:r w:rsidR="004B2CBF" w:rsidRPr="00DB231B">
        <w:rPr>
          <w:rFonts w:ascii="Times" w:eastAsia="宋体" w:hAnsi="Times" w:cs="黑体"/>
          <w:sz w:val="22"/>
          <w:szCs w:val="32"/>
        </w:rPr>
        <w:instrText xml:space="preserve">  \* MERGEFORMAT </w:instrText>
      </w:r>
      <w:r w:rsidR="004B2CBF" w:rsidRPr="00DB231B">
        <w:rPr>
          <w:rFonts w:ascii="Times" w:eastAsia="宋体" w:hAnsi="Times" w:cs="黑体"/>
          <w:sz w:val="22"/>
          <w:szCs w:val="32"/>
        </w:rPr>
      </w:r>
      <w:r w:rsidR="004B2CBF" w:rsidRPr="00DB231B">
        <w:rPr>
          <w:rFonts w:ascii="Times" w:eastAsia="宋体" w:hAnsi="Times" w:cs="黑体"/>
          <w:sz w:val="22"/>
          <w:szCs w:val="32"/>
        </w:rPr>
        <w:fldChar w:fldCharType="separate"/>
      </w:r>
      <w:r w:rsidR="003B648B" w:rsidRPr="003B648B">
        <w:rPr>
          <w:rFonts w:ascii="Times" w:eastAsia="宋体" w:hAnsi="Times" w:cs="黑体"/>
          <w:sz w:val="22"/>
          <w:szCs w:val="32"/>
        </w:rPr>
        <w:t>图</w:t>
      </w:r>
      <w:r w:rsidR="003B648B" w:rsidRPr="003B648B">
        <w:rPr>
          <w:rFonts w:ascii="Times" w:eastAsia="宋体" w:hAnsi="Times" w:cs="黑体"/>
          <w:sz w:val="22"/>
          <w:szCs w:val="32"/>
        </w:rPr>
        <w:t>4.4-</w:t>
      </w:r>
      <w:r w:rsidR="004B2CBF" w:rsidRPr="00DB231B">
        <w:rPr>
          <w:rFonts w:ascii="Times" w:eastAsia="宋体" w:hAnsi="Times" w:cs="黑体"/>
          <w:sz w:val="22"/>
          <w:szCs w:val="32"/>
        </w:rPr>
        <w:fldChar w:fldCharType="end"/>
      </w:r>
      <w:r w:rsidR="00663670">
        <w:rPr>
          <w:rFonts w:ascii="Times" w:eastAsia="宋体" w:hAnsi="Times" w:cs="黑体"/>
          <w:sz w:val="22"/>
          <w:szCs w:val="32"/>
        </w:rPr>
        <w:t>5</w:t>
      </w:r>
      <w:r w:rsidRPr="00DB231B">
        <w:rPr>
          <w:rFonts w:ascii="Times" w:eastAsia="宋体" w:hAnsi="Times" w:cs="黑体" w:hint="eastAsia"/>
          <w:sz w:val="22"/>
          <w:szCs w:val="32"/>
        </w:rPr>
        <w:t>所示，</w:t>
      </w:r>
      <w:r w:rsidR="00B50F7E">
        <w:rPr>
          <w:rFonts w:ascii="Times" w:eastAsia="宋体" w:hAnsi="Times" w:cs="黑体" w:hint="eastAsia"/>
          <w:sz w:val="22"/>
          <w:szCs w:val="32"/>
        </w:rPr>
        <w:t>7</w:t>
      </w:r>
      <w:r w:rsidR="00B50F7E">
        <w:rPr>
          <w:rFonts w:ascii="Times" w:eastAsia="宋体" w:hAnsi="Times" w:cs="黑体"/>
          <w:sz w:val="22"/>
          <w:szCs w:val="32"/>
        </w:rPr>
        <w:t>4</w:t>
      </w:r>
      <w:r w:rsidRPr="00DB231B">
        <w:rPr>
          <w:rFonts w:ascii="Times" w:eastAsia="宋体" w:hAnsi="Times" w:cs="黑体" w:hint="eastAsia"/>
          <w:sz w:val="22"/>
          <w:szCs w:val="32"/>
        </w:rPr>
        <w:t>%</w:t>
      </w:r>
      <w:r w:rsidRPr="00DB231B">
        <w:rPr>
          <w:rFonts w:ascii="Times" w:eastAsia="宋体" w:hAnsi="Times" w:cs="黑体" w:hint="eastAsia"/>
          <w:sz w:val="22"/>
          <w:szCs w:val="32"/>
        </w:rPr>
        <w:t>采用单一活性炭吸附法，</w:t>
      </w:r>
      <w:r w:rsidR="00B50F7E">
        <w:rPr>
          <w:rFonts w:ascii="Times" w:eastAsia="宋体" w:hAnsi="Times" w:cs="黑体" w:hint="eastAsia"/>
          <w:sz w:val="22"/>
          <w:szCs w:val="32"/>
        </w:rPr>
        <w:t>2</w:t>
      </w:r>
      <w:r w:rsidRPr="00DB231B">
        <w:rPr>
          <w:rFonts w:ascii="Times" w:eastAsia="宋体" w:hAnsi="Times" w:cs="黑体" w:hint="eastAsia"/>
          <w:sz w:val="22"/>
          <w:szCs w:val="32"/>
        </w:rPr>
        <w:t>%</w:t>
      </w:r>
      <w:r w:rsidRPr="00DB231B">
        <w:rPr>
          <w:rFonts w:ascii="Times" w:eastAsia="宋体" w:hAnsi="Times" w:cs="黑体" w:hint="eastAsia"/>
          <w:sz w:val="22"/>
          <w:szCs w:val="32"/>
        </w:rPr>
        <w:t>采用单一</w:t>
      </w:r>
      <w:r w:rsidR="00B50F7E">
        <w:rPr>
          <w:rFonts w:ascii="Times" w:eastAsia="宋体" w:hAnsi="Times" w:cs="黑体" w:hint="eastAsia"/>
          <w:sz w:val="22"/>
          <w:szCs w:val="32"/>
        </w:rPr>
        <w:t>等离子</w:t>
      </w:r>
      <w:r w:rsidRPr="00DB231B">
        <w:rPr>
          <w:rFonts w:ascii="Times" w:eastAsia="宋体" w:hAnsi="Times" w:cs="黑体" w:hint="eastAsia"/>
          <w:sz w:val="22"/>
          <w:szCs w:val="32"/>
        </w:rPr>
        <w:t>光催化法，</w:t>
      </w:r>
      <w:r w:rsidR="00B50F7E">
        <w:rPr>
          <w:rFonts w:ascii="Times" w:eastAsia="宋体" w:hAnsi="Times" w:cs="黑体" w:hint="eastAsia"/>
          <w:sz w:val="22"/>
          <w:szCs w:val="32"/>
        </w:rPr>
        <w:t>8</w:t>
      </w:r>
      <w:r w:rsidRPr="00DB231B">
        <w:rPr>
          <w:rFonts w:ascii="Times" w:eastAsia="宋体" w:hAnsi="Times" w:cs="黑体" w:hint="eastAsia"/>
          <w:sz w:val="22"/>
          <w:szCs w:val="32"/>
        </w:rPr>
        <w:t>%</w:t>
      </w:r>
      <w:r w:rsidRPr="00DB231B">
        <w:rPr>
          <w:rFonts w:ascii="Times" w:eastAsia="宋体" w:hAnsi="Times" w:cs="黑体" w:hint="eastAsia"/>
          <w:sz w:val="22"/>
          <w:szCs w:val="32"/>
        </w:rPr>
        <w:t>采用吸附与光催化组合技术，</w:t>
      </w:r>
      <w:r w:rsidRPr="00DB231B">
        <w:rPr>
          <w:rFonts w:ascii="Times" w:eastAsia="宋体" w:hAnsi="Times" w:cs="黑体"/>
          <w:sz w:val="22"/>
          <w:szCs w:val="32"/>
        </w:rPr>
        <w:t>1</w:t>
      </w:r>
      <w:r w:rsidR="00B50F7E">
        <w:rPr>
          <w:rFonts w:ascii="Times" w:eastAsia="宋体" w:hAnsi="Times" w:cs="黑体"/>
          <w:sz w:val="22"/>
          <w:szCs w:val="32"/>
        </w:rPr>
        <w:t>2</w:t>
      </w:r>
      <w:r w:rsidRPr="00DB231B">
        <w:rPr>
          <w:rFonts w:ascii="Times" w:eastAsia="宋体" w:hAnsi="Times" w:cs="黑体" w:hint="eastAsia"/>
          <w:sz w:val="22"/>
          <w:szCs w:val="32"/>
        </w:rPr>
        <w:t>%</w:t>
      </w:r>
      <w:r w:rsidRPr="00DB231B">
        <w:rPr>
          <w:rFonts w:ascii="Times" w:eastAsia="宋体" w:hAnsi="Times" w:cs="黑体" w:hint="eastAsia"/>
          <w:sz w:val="22"/>
          <w:szCs w:val="32"/>
        </w:rPr>
        <w:t>采用高效燃烧法（包括</w:t>
      </w:r>
      <w:r w:rsidRPr="00DB231B">
        <w:rPr>
          <w:rFonts w:ascii="Times" w:eastAsia="宋体" w:hAnsi="Times" w:cs="黑体" w:hint="eastAsia"/>
          <w:sz w:val="22"/>
          <w:szCs w:val="32"/>
        </w:rPr>
        <w:t>6%</w:t>
      </w:r>
      <w:r w:rsidRPr="00DB231B">
        <w:rPr>
          <w:rFonts w:ascii="Times" w:eastAsia="宋体" w:hAnsi="Times" w:cs="黑体" w:hint="eastAsia"/>
          <w:sz w:val="22"/>
          <w:szCs w:val="32"/>
        </w:rPr>
        <w:t>吸附与燃烧组合技术和</w:t>
      </w:r>
      <w:r w:rsidRPr="00DB231B">
        <w:rPr>
          <w:rFonts w:ascii="Times" w:eastAsia="宋体" w:hAnsi="Times" w:cs="黑体" w:hint="eastAsia"/>
          <w:sz w:val="22"/>
          <w:szCs w:val="32"/>
        </w:rPr>
        <w:t>5%</w:t>
      </w:r>
      <w:r w:rsidRPr="00DB231B">
        <w:rPr>
          <w:rFonts w:ascii="Times" w:eastAsia="宋体" w:hAnsi="Times" w:cs="黑体" w:hint="eastAsia"/>
          <w:sz w:val="22"/>
          <w:szCs w:val="32"/>
        </w:rPr>
        <w:t>燃烧）。</w:t>
      </w:r>
    </w:p>
    <w:p w14:paraId="1A204BF9" w14:textId="309E0636" w:rsidR="00746D5F" w:rsidRPr="00DB231B" w:rsidRDefault="00B50F7E" w:rsidP="00746D5F">
      <w:pPr>
        <w:keepNext/>
        <w:jc w:val="center"/>
        <w:rPr>
          <w:rFonts w:ascii="Times" w:hAnsi="Times"/>
        </w:rPr>
      </w:pPr>
      <w:r w:rsidRPr="00B50F7E">
        <w:rPr>
          <w:rFonts w:ascii="Times" w:hAnsi="Times"/>
          <w:noProof/>
        </w:rPr>
        <w:lastRenderedPageBreak/>
        <w:drawing>
          <wp:inline distT="0" distB="0" distL="0" distR="0" wp14:anchorId="39610AA0" wp14:editId="5AE18121">
            <wp:extent cx="2984364" cy="2419755"/>
            <wp:effectExtent l="0" t="0" r="6985" b="0"/>
            <wp:docPr id="5" name="图片 4">
              <a:extLst xmlns:a="http://schemas.openxmlformats.org/drawingml/2006/main">
                <a:ext uri="{FF2B5EF4-FFF2-40B4-BE49-F238E27FC236}">
                  <a16:creationId xmlns:a16="http://schemas.microsoft.com/office/drawing/2014/main" id="{8FC5B8CB-DA89-473D-804D-9B11FC7AE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FC5B8CB-DA89-473D-804D-9B11FC7AE94C}"/>
                        </a:ext>
                      </a:extLst>
                    </pic:cNvPr>
                    <pic:cNvPicPr>
                      <a:picLocks noChangeAspect="1"/>
                    </pic:cNvPicPr>
                  </pic:nvPicPr>
                  <pic:blipFill>
                    <a:blip r:embed="rId36"/>
                    <a:stretch>
                      <a:fillRect/>
                    </a:stretch>
                  </pic:blipFill>
                  <pic:spPr>
                    <a:xfrm>
                      <a:off x="0" y="0"/>
                      <a:ext cx="2984364" cy="2419755"/>
                    </a:xfrm>
                    <a:prstGeom prst="rect">
                      <a:avLst/>
                    </a:prstGeom>
                  </pic:spPr>
                </pic:pic>
              </a:graphicData>
            </a:graphic>
          </wp:inline>
        </w:drawing>
      </w:r>
    </w:p>
    <w:p w14:paraId="68B535E5" w14:textId="413A7955" w:rsidR="00664D26" w:rsidRPr="00DB231B" w:rsidRDefault="00746D5F" w:rsidP="00746D5F">
      <w:pPr>
        <w:pStyle w:val="afff0"/>
        <w:rPr>
          <w:rFonts w:ascii="Times" w:hAnsi="Times"/>
        </w:rPr>
      </w:pPr>
      <w:bookmarkStart w:id="57" w:name="_Ref53219469"/>
      <w:r w:rsidRPr="00DB231B">
        <w:rPr>
          <w:rFonts w:ascii="Times" w:hAnsi="Times"/>
        </w:rPr>
        <w:t>图</w:t>
      </w:r>
      <w:r w:rsidRPr="00DB231B">
        <w:rPr>
          <w:rFonts w:ascii="Times" w:hAnsi="Times"/>
        </w:rPr>
        <w:t>4.</w:t>
      </w:r>
      <w:r w:rsidR="0056576D">
        <w:rPr>
          <w:rFonts w:ascii="Times" w:hAnsi="Times"/>
        </w:rPr>
        <w:t>4</w:t>
      </w:r>
      <w:r w:rsidRPr="00DB231B">
        <w:rPr>
          <w:rFonts w:ascii="Times" w:hAnsi="Times"/>
        </w:rPr>
        <w:t>-</w:t>
      </w:r>
      <w:bookmarkEnd w:id="57"/>
      <w:r w:rsidR="00875D6B">
        <w:rPr>
          <w:rFonts w:ascii="Times" w:hAnsi="Times"/>
        </w:rPr>
        <w:t>5</w:t>
      </w:r>
      <w:r w:rsidR="00B50F7E">
        <w:rPr>
          <w:rFonts w:ascii="Times" w:hAnsi="Times" w:cs="黑体" w:hint="eastAsia"/>
          <w:szCs w:val="32"/>
        </w:rPr>
        <w:t>工业涂装</w:t>
      </w:r>
      <w:r w:rsidRPr="00DB231B">
        <w:rPr>
          <w:rFonts w:ascii="Times" w:hAnsi="Times" w:cs="黑体" w:hint="eastAsia"/>
          <w:szCs w:val="32"/>
        </w:rPr>
        <w:t>行业末端治理技术应用现状</w:t>
      </w:r>
    </w:p>
    <w:p w14:paraId="71382B7F" w14:textId="6B31E2DF" w:rsidR="000230E9" w:rsidRPr="00DB231B" w:rsidRDefault="00A669FE" w:rsidP="00770DF7">
      <w:pPr>
        <w:ind w:firstLineChars="200" w:firstLine="440"/>
        <w:rPr>
          <w:rFonts w:ascii="Times" w:eastAsia="宋体" w:hAnsi="Times" w:cs="Times New Roman"/>
          <w:sz w:val="22"/>
          <w:szCs w:val="28"/>
        </w:rPr>
      </w:pPr>
      <w:r w:rsidRPr="00DB231B">
        <w:rPr>
          <w:rFonts w:ascii="Times" w:eastAsia="宋体" w:hAnsi="Times" w:cs="Times New Roman" w:hint="eastAsia"/>
          <w:sz w:val="22"/>
          <w:szCs w:val="28"/>
        </w:rPr>
        <w:t>整体来看，江苏省</w:t>
      </w:r>
      <w:r w:rsidR="001B149D">
        <w:rPr>
          <w:rFonts w:ascii="Times" w:eastAsia="宋体" w:hAnsi="Times" w:cs="Times New Roman" w:hint="eastAsia"/>
          <w:sz w:val="22"/>
          <w:szCs w:val="28"/>
        </w:rPr>
        <w:t>工业涂装</w:t>
      </w:r>
      <w:r w:rsidRPr="00DB231B">
        <w:rPr>
          <w:rFonts w:ascii="Times" w:eastAsia="宋体" w:hAnsi="Times" w:cs="Times New Roman" w:hint="eastAsia"/>
          <w:sz w:val="22"/>
          <w:szCs w:val="28"/>
        </w:rPr>
        <w:t>行业</w:t>
      </w:r>
      <w:r w:rsidRPr="00DB231B">
        <w:rPr>
          <w:rFonts w:ascii="Times" w:eastAsia="宋体" w:hAnsi="Times" w:cs="Times New Roman"/>
          <w:sz w:val="22"/>
          <w:szCs w:val="28"/>
        </w:rPr>
        <w:t>VOCs</w:t>
      </w:r>
      <w:r w:rsidRPr="00DB231B">
        <w:rPr>
          <w:rFonts w:ascii="Times" w:eastAsia="宋体" w:hAnsi="Times" w:cs="Times New Roman" w:hint="eastAsia"/>
          <w:sz w:val="22"/>
          <w:szCs w:val="28"/>
        </w:rPr>
        <w:t>末端治理效率普遍较低。其中，燃烧法处理效率相对较高，但与设计效率</w:t>
      </w:r>
      <w:r w:rsidRPr="00DB231B">
        <w:rPr>
          <w:rFonts w:ascii="Times" w:eastAsia="宋体" w:hAnsi="Times" w:cs="Times New Roman" w:hint="eastAsia"/>
          <w:sz w:val="22"/>
          <w:szCs w:val="28"/>
        </w:rPr>
        <w:t>9</w:t>
      </w:r>
      <w:r w:rsidRPr="00DB231B">
        <w:rPr>
          <w:rFonts w:ascii="Times" w:eastAsia="宋体" w:hAnsi="Times" w:cs="Times New Roman"/>
          <w:sz w:val="22"/>
          <w:szCs w:val="28"/>
        </w:rPr>
        <w:t>5%</w:t>
      </w:r>
      <w:r w:rsidRPr="00DB231B">
        <w:rPr>
          <w:rFonts w:ascii="Times" w:eastAsia="宋体" w:hAnsi="Times" w:cs="Times New Roman" w:hint="eastAsia"/>
          <w:sz w:val="22"/>
          <w:szCs w:val="28"/>
        </w:rPr>
        <w:t>以上也有一定的差距。</w:t>
      </w:r>
      <w:r w:rsidR="00875D6B" w:rsidRPr="00DB231B">
        <w:rPr>
          <w:rFonts w:ascii="Times" w:eastAsia="宋体" w:hAnsi="Times" w:cs="方正仿宋_GBK" w:hint="eastAsia"/>
          <w:sz w:val="22"/>
          <w:szCs w:val="28"/>
        </w:rPr>
        <w:t>由于活性炭更换不完全、吸附温度高、催化剂更换不及时等问题，实际运行效率通常较差</w:t>
      </w:r>
      <w:r w:rsidR="009F0035">
        <w:rPr>
          <w:rFonts w:ascii="Times" w:eastAsia="宋体" w:hAnsi="Times" w:cs="方正仿宋_GBK" w:hint="eastAsia"/>
          <w:sz w:val="22"/>
          <w:szCs w:val="28"/>
        </w:rPr>
        <w:t>，一般溶剂型废气去除效率仅为</w:t>
      </w:r>
      <w:r w:rsidR="009F0035">
        <w:rPr>
          <w:rFonts w:ascii="Times" w:eastAsia="宋体" w:hAnsi="Times" w:cs="方正仿宋_GBK" w:hint="eastAsia"/>
          <w:sz w:val="22"/>
          <w:szCs w:val="28"/>
        </w:rPr>
        <w:t>6</w:t>
      </w:r>
      <w:r w:rsidR="009F0035">
        <w:rPr>
          <w:rFonts w:ascii="Times" w:eastAsia="宋体" w:hAnsi="Times" w:cs="方正仿宋_GBK"/>
          <w:sz w:val="22"/>
          <w:szCs w:val="28"/>
        </w:rPr>
        <w:t>0</w:t>
      </w:r>
      <w:r w:rsidR="009F0035">
        <w:rPr>
          <w:rFonts w:ascii="Times" w:eastAsia="宋体" w:hAnsi="Times" w:cs="方正仿宋_GBK" w:hint="eastAsia"/>
          <w:sz w:val="22"/>
          <w:szCs w:val="28"/>
        </w:rPr>
        <w:t>%</w:t>
      </w:r>
      <w:r w:rsidR="009F0035">
        <w:rPr>
          <w:rFonts w:ascii="Times" w:eastAsia="宋体" w:hAnsi="Times" w:cs="方正仿宋_GBK" w:hint="eastAsia"/>
          <w:sz w:val="22"/>
          <w:szCs w:val="28"/>
        </w:rPr>
        <w:t>，且</w:t>
      </w:r>
      <w:r w:rsidR="00875D6B" w:rsidRPr="00DB231B">
        <w:rPr>
          <w:rFonts w:ascii="Times" w:eastAsia="宋体" w:hAnsi="Times" w:cs="方正仿宋_GBK" w:hint="eastAsia"/>
          <w:sz w:val="22"/>
          <w:szCs w:val="28"/>
        </w:rPr>
        <w:t>实际监测结果显示，有多家企业出现倒挂现象。</w:t>
      </w:r>
      <w:r w:rsidRPr="00DB231B">
        <w:rPr>
          <w:rFonts w:ascii="Times" w:eastAsia="宋体" w:hAnsi="Times" w:cs="Times New Roman" w:hint="eastAsia"/>
          <w:sz w:val="22"/>
          <w:szCs w:val="28"/>
        </w:rPr>
        <w:t>其他单级活性炭吸附、等离子等处理技术普遍效率较差，甚至出现进口浓度高于出口浓度的倒挂现象。</w:t>
      </w:r>
      <w:r w:rsidRPr="00DB231B">
        <w:rPr>
          <w:rFonts w:ascii="Times" w:eastAsia="宋体" w:hAnsi="Times" w:cs="黑体" w:hint="eastAsia"/>
          <w:sz w:val="22"/>
          <w:szCs w:val="32"/>
        </w:rPr>
        <w:t>使用活性炭吸附装置处理前后物种差异相对较小，使</w:t>
      </w:r>
      <w:r w:rsidRPr="00DB231B">
        <w:rPr>
          <w:rFonts w:ascii="Times" w:eastAsia="宋体" w:hAnsi="Times" w:cs="Times New Roman" w:hint="eastAsia"/>
          <w:sz w:val="22"/>
          <w:szCs w:val="28"/>
        </w:rPr>
        <w:t>用燃烧法处理后的物质以单链烷烃为主。</w:t>
      </w:r>
    </w:p>
    <w:p w14:paraId="38ABEBD3" w14:textId="79378EA0" w:rsidR="00226E71" w:rsidRPr="00DB231B" w:rsidRDefault="00226E71" w:rsidP="00477634">
      <w:pPr>
        <w:pStyle w:val="2"/>
        <w:spacing w:line="240" w:lineRule="auto"/>
        <w:rPr>
          <w:rFonts w:ascii="Times" w:hAnsi="Times" w:cs="黑体"/>
          <w:sz w:val="22"/>
        </w:rPr>
      </w:pPr>
      <w:bookmarkStart w:id="58" w:name="_Toc74657712"/>
      <w:r w:rsidRPr="00DB231B">
        <w:rPr>
          <w:rFonts w:ascii="Times" w:hAnsi="Times" w:cs="黑体" w:hint="eastAsia"/>
          <w:sz w:val="22"/>
        </w:rPr>
        <w:t>4.</w:t>
      </w:r>
      <w:r w:rsidR="00BB1BFC">
        <w:rPr>
          <w:rFonts w:ascii="Times" w:hAnsi="Times" w:cs="黑体"/>
          <w:sz w:val="22"/>
        </w:rPr>
        <w:t>5</w:t>
      </w:r>
      <w:r w:rsidRPr="00DB231B">
        <w:rPr>
          <w:rFonts w:ascii="Times" w:hAnsi="Times" w:cs="黑体" w:hint="eastAsia"/>
          <w:sz w:val="22"/>
        </w:rPr>
        <w:t>大气污染物排放特征</w:t>
      </w:r>
      <w:bookmarkEnd w:id="58"/>
    </w:p>
    <w:p w14:paraId="3682DADD" w14:textId="7C9708D5" w:rsidR="00226E71" w:rsidRPr="00C52D13" w:rsidRDefault="00603B30" w:rsidP="00603B30">
      <w:pPr>
        <w:pStyle w:val="3"/>
        <w:spacing w:line="240" w:lineRule="auto"/>
        <w:rPr>
          <w:rFonts w:ascii="Times" w:eastAsia="宋体" w:hAnsi="Times" w:cs="黑体"/>
          <w:b w:val="0"/>
          <w:bCs w:val="0"/>
          <w:sz w:val="22"/>
        </w:rPr>
      </w:pPr>
      <w:bookmarkStart w:id="59" w:name="_Toc74657713"/>
      <w:r w:rsidRPr="00D8560D">
        <w:rPr>
          <w:rFonts w:ascii="Times" w:eastAsia="宋体" w:hAnsi="Times" w:cs="黑体"/>
          <w:b w:val="0"/>
          <w:bCs w:val="0"/>
          <w:sz w:val="22"/>
        </w:rPr>
        <w:t>4.</w:t>
      </w:r>
      <w:r w:rsidR="00BB1BFC" w:rsidRPr="00D8560D">
        <w:rPr>
          <w:rFonts w:ascii="Times" w:eastAsia="宋体" w:hAnsi="Times" w:cs="黑体"/>
          <w:b w:val="0"/>
          <w:bCs w:val="0"/>
          <w:sz w:val="22"/>
        </w:rPr>
        <w:t>5</w:t>
      </w:r>
      <w:r w:rsidRPr="00D8560D">
        <w:rPr>
          <w:rFonts w:ascii="Times" w:eastAsia="宋体" w:hAnsi="Times" w:cs="黑体"/>
          <w:b w:val="0"/>
          <w:bCs w:val="0"/>
          <w:sz w:val="22"/>
        </w:rPr>
        <w:t>.1</w:t>
      </w:r>
      <w:r w:rsidR="00226E71" w:rsidRPr="00D8560D">
        <w:rPr>
          <w:rFonts w:ascii="Times" w:eastAsia="宋体" w:hAnsi="Times" w:cs="黑体" w:hint="eastAsia"/>
          <w:b w:val="0"/>
          <w:bCs w:val="0"/>
          <w:sz w:val="22"/>
        </w:rPr>
        <w:t>排放</w:t>
      </w:r>
      <w:r w:rsidR="009065EA" w:rsidRPr="00D8560D">
        <w:rPr>
          <w:rFonts w:ascii="Times" w:eastAsia="宋体" w:hAnsi="Times" w:cs="黑体" w:hint="eastAsia"/>
          <w:b w:val="0"/>
          <w:bCs w:val="0"/>
          <w:sz w:val="22"/>
        </w:rPr>
        <w:t>总量</w:t>
      </w:r>
      <w:bookmarkEnd w:id="59"/>
    </w:p>
    <w:p w14:paraId="159AA760" w14:textId="484927F3" w:rsidR="00642969" w:rsidRDefault="00226E71" w:rsidP="000F1531">
      <w:pPr>
        <w:ind w:firstLineChars="200" w:firstLine="440"/>
        <w:rPr>
          <w:rFonts w:ascii="Times" w:eastAsia="宋体" w:hAnsi="Times" w:cs="黑体"/>
          <w:sz w:val="22"/>
        </w:rPr>
      </w:pPr>
      <w:r w:rsidRPr="00DB231B">
        <w:rPr>
          <w:rFonts w:ascii="Times" w:eastAsia="宋体" w:hAnsi="Times" w:cs="黑体" w:hint="eastAsia"/>
          <w:sz w:val="22"/>
        </w:rPr>
        <w:t>根据</w:t>
      </w:r>
      <w:r w:rsidR="009F0035">
        <w:rPr>
          <w:rFonts w:ascii="Times" w:eastAsia="宋体" w:hAnsi="Times" w:cs="黑体" w:hint="eastAsia"/>
          <w:sz w:val="22"/>
        </w:rPr>
        <w:t>工业涂装</w:t>
      </w:r>
      <w:r w:rsidRPr="00DB231B">
        <w:rPr>
          <w:rFonts w:ascii="Times" w:eastAsia="宋体" w:hAnsi="Times" w:cs="黑体" w:hint="eastAsia"/>
          <w:sz w:val="22"/>
        </w:rPr>
        <w:t>行业涂装用量与</w:t>
      </w:r>
      <w:r w:rsidRPr="00DB231B">
        <w:rPr>
          <w:rFonts w:ascii="Times" w:eastAsia="宋体" w:hAnsi="Times" w:cs="黑体" w:hint="eastAsia"/>
          <w:sz w:val="22"/>
        </w:rPr>
        <w:t>VOCs</w:t>
      </w:r>
      <w:r w:rsidRPr="00DB231B">
        <w:rPr>
          <w:rFonts w:ascii="Times" w:eastAsia="宋体" w:hAnsi="Times" w:cs="黑体" w:hint="eastAsia"/>
          <w:sz w:val="22"/>
        </w:rPr>
        <w:t>含量统计结果，以及国内外已有文献研究结果，测算</w:t>
      </w:r>
      <w:r w:rsidRPr="00DB231B">
        <w:rPr>
          <w:rFonts w:ascii="Times" w:eastAsia="宋体" w:hAnsi="Times" w:cs="黑体" w:hint="eastAsia"/>
          <w:sz w:val="22"/>
        </w:rPr>
        <w:t>VOCs</w:t>
      </w:r>
      <w:r w:rsidR="004E26D4">
        <w:rPr>
          <w:rFonts w:ascii="Times" w:eastAsia="宋体" w:hAnsi="Times" w:cs="黑体" w:hint="eastAsia"/>
          <w:sz w:val="22"/>
        </w:rPr>
        <w:t>排放总量</w:t>
      </w:r>
      <w:r w:rsidRPr="00DB231B">
        <w:rPr>
          <w:rFonts w:ascii="Times" w:eastAsia="宋体" w:hAnsi="Times" w:cs="黑体" w:hint="eastAsia"/>
          <w:sz w:val="22"/>
        </w:rPr>
        <w:t>。</w:t>
      </w:r>
      <w:r w:rsidR="004E26D4">
        <w:rPr>
          <w:rFonts w:ascii="Times" w:eastAsia="宋体" w:hAnsi="Times" w:cs="黑体" w:hint="eastAsia"/>
          <w:sz w:val="22"/>
        </w:rPr>
        <w:t>通过江苏省</w:t>
      </w:r>
      <w:r w:rsidR="004E26D4">
        <w:rPr>
          <w:rFonts w:ascii="Times" w:eastAsia="宋体" w:hAnsi="Times" w:cs="黑体" w:hint="eastAsia"/>
          <w:sz w:val="22"/>
        </w:rPr>
        <w:t>2</w:t>
      </w:r>
      <w:r w:rsidR="007B0010">
        <w:rPr>
          <w:rFonts w:ascii="Times" w:eastAsia="宋体" w:hAnsi="Times" w:cs="黑体"/>
          <w:sz w:val="22"/>
        </w:rPr>
        <w:t>019</w:t>
      </w:r>
      <w:r w:rsidR="004E26D4">
        <w:rPr>
          <w:rFonts w:ascii="Times" w:eastAsia="宋体" w:hAnsi="Times" w:cs="黑体" w:hint="eastAsia"/>
          <w:sz w:val="22"/>
        </w:rPr>
        <w:t>年污染源排放清单平台填报系统梳理出全省分行业的涂料使用量</w:t>
      </w:r>
      <w:r w:rsidR="004E1FEC">
        <w:rPr>
          <w:rFonts w:ascii="Times" w:eastAsia="宋体" w:hAnsi="Times" w:cs="黑体" w:hint="eastAsia"/>
          <w:sz w:val="22"/>
        </w:rPr>
        <w:t>及</w:t>
      </w:r>
      <w:r w:rsidR="004E1FEC">
        <w:rPr>
          <w:rFonts w:ascii="Times" w:eastAsia="宋体" w:hAnsi="Times" w:cs="黑体" w:hint="eastAsia"/>
          <w:sz w:val="22"/>
        </w:rPr>
        <w:t>VOCs</w:t>
      </w:r>
      <w:r w:rsidR="004E1FEC">
        <w:rPr>
          <w:rFonts w:ascii="Times" w:eastAsia="宋体" w:hAnsi="Times" w:cs="黑体" w:hint="eastAsia"/>
          <w:sz w:val="22"/>
        </w:rPr>
        <w:t>含量</w:t>
      </w:r>
      <w:r w:rsidR="004E26D4">
        <w:rPr>
          <w:rFonts w:ascii="Times" w:eastAsia="宋体" w:hAnsi="Times" w:cs="黑体" w:hint="eastAsia"/>
          <w:sz w:val="22"/>
        </w:rPr>
        <w:t>，</w:t>
      </w:r>
      <w:r w:rsidR="004E1FEC">
        <w:rPr>
          <w:rFonts w:ascii="Times" w:eastAsia="宋体" w:hAnsi="Times" w:cs="黑体" w:hint="eastAsia"/>
          <w:sz w:val="22"/>
        </w:rPr>
        <w:t>其中</w:t>
      </w:r>
      <w:r w:rsidR="007B0010" w:rsidRPr="007B0010">
        <w:rPr>
          <w:rFonts w:ascii="Times" w:eastAsia="宋体" w:hAnsi="Times" w:cs="黑体" w:hint="eastAsia"/>
          <w:sz w:val="22"/>
        </w:rPr>
        <w:t>电气机械和器材制造业</w:t>
      </w:r>
      <w:r w:rsidR="007B0010">
        <w:rPr>
          <w:rFonts w:ascii="Times" w:eastAsia="宋体" w:hAnsi="Times" w:cs="黑体" w:hint="eastAsia"/>
          <w:sz w:val="22"/>
        </w:rPr>
        <w:t>、</w:t>
      </w:r>
      <w:r w:rsidR="007B0010" w:rsidRPr="007B0010">
        <w:rPr>
          <w:rFonts w:ascii="Times" w:eastAsia="宋体" w:hAnsi="Times" w:cs="黑体" w:hint="eastAsia"/>
          <w:sz w:val="22"/>
        </w:rPr>
        <w:t>计算机、通信和其他电子设备制造业</w:t>
      </w:r>
      <w:r w:rsidR="007B0010">
        <w:rPr>
          <w:rFonts w:ascii="Times" w:eastAsia="宋体" w:hAnsi="Times" w:cs="黑体" w:hint="eastAsia"/>
          <w:sz w:val="22"/>
        </w:rPr>
        <w:t>、</w:t>
      </w:r>
      <w:r w:rsidR="007B0010" w:rsidRPr="007B0010">
        <w:rPr>
          <w:rFonts w:ascii="Times" w:eastAsia="宋体" w:hAnsi="Times" w:cs="黑体" w:hint="eastAsia"/>
          <w:sz w:val="22"/>
        </w:rPr>
        <w:t>铁路、航空航天和其他运输设备制造业</w:t>
      </w:r>
      <w:r w:rsidR="007B0010">
        <w:rPr>
          <w:rFonts w:ascii="Times" w:eastAsia="宋体" w:hAnsi="Times" w:cs="黑体" w:hint="eastAsia"/>
          <w:sz w:val="22"/>
        </w:rPr>
        <w:t>、</w:t>
      </w:r>
      <w:r w:rsidR="007B0010" w:rsidRPr="007B0010">
        <w:rPr>
          <w:rFonts w:ascii="Times" w:eastAsia="宋体" w:hAnsi="Times" w:cs="黑体" w:hint="eastAsia"/>
          <w:sz w:val="22"/>
        </w:rPr>
        <w:t>通用设备制造业</w:t>
      </w:r>
      <w:r w:rsidR="007B0010">
        <w:rPr>
          <w:rFonts w:ascii="Times" w:eastAsia="宋体" w:hAnsi="Times" w:cs="黑体" w:hint="eastAsia"/>
          <w:sz w:val="22"/>
        </w:rPr>
        <w:t>、</w:t>
      </w:r>
      <w:r w:rsidR="007B0010" w:rsidRPr="007B0010">
        <w:rPr>
          <w:rFonts w:ascii="Times" w:eastAsia="宋体" w:hAnsi="Times" w:cs="黑体" w:hint="eastAsia"/>
          <w:sz w:val="22"/>
        </w:rPr>
        <w:t>文教、工美、体育和娱乐用品制造业</w:t>
      </w:r>
      <w:r w:rsidR="007B0010">
        <w:rPr>
          <w:rFonts w:ascii="Times" w:eastAsia="宋体" w:hAnsi="Times" w:cs="黑体" w:hint="eastAsia"/>
          <w:sz w:val="22"/>
        </w:rPr>
        <w:t>、</w:t>
      </w:r>
      <w:r w:rsidR="007B0010" w:rsidRPr="007B0010">
        <w:rPr>
          <w:rFonts w:ascii="Times" w:eastAsia="宋体" w:hAnsi="Times" w:cs="黑体" w:hint="eastAsia"/>
          <w:sz w:val="22"/>
        </w:rPr>
        <w:t>仪器仪表制造业</w:t>
      </w:r>
      <w:r w:rsidR="007B0010">
        <w:rPr>
          <w:rFonts w:ascii="Times" w:eastAsia="宋体" w:hAnsi="Times" w:cs="黑体" w:hint="eastAsia"/>
          <w:sz w:val="22"/>
        </w:rPr>
        <w:t>和</w:t>
      </w:r>
      <w:r w:rsidR="007B0010" w:rsidRPr="007B0010">
        <w:rPr>
          <w:rFonts w:ascii="Times" w:eastAsia="宋体" w:hAnsi="Times" w:cs="黑体" w:hint="eastAsia"/>
          <w:sz w:val="22"/>
        </w:rPr>
        <w:t>专用设备制造业</w:t>
      </w:r>
      <w:r w:rsidR="004E1FEC">
        <w:rPr>
          <w:rFonts w:ascii="Times" w:eastAsia="宋体" w:hAnsi="Times" w:cs="黑体" w:hint="eastAsia"/>
          <w:sz w:val="22"/>
        </w:rPr>
        <w:t>的涂料使用量分别为</w:t>
      </w:r>
      <w:r w:rsidR="007B0010">
        <w:rPr>
          <w:rFonts w:ascii="Times" w:eastAsia="宋体" w:hAnsi="Times" w:cs="黑体" w:hint="eastAsia"/>
          <w:sz w:val="22"/>
        </w:rPr>
        <w:t>8</w:t>
      </w:r>
      <w:r w:rsidR="007B0010">
        <w:rPr>
          <w:rFonts w:ascii="Times" w:eastAsia="宋体" w:hAnsi="Times" w:cs="黑体"/>
          <w:sz w:val="22"/>
        </w:rPr>
        <w:t>.04</w:t>
      </w:r>
      <w:r w:rsidR="004E1FEC">
        <w:rPr>
          <w:rFonts w:ascii="Times" w:eastAsia="宋体" w:hAnsi="Times" w:cs="黑体" w:hint="eastAsia"/>
          <w:sz w:val="22"/>
        </w:rPr>
        <w:t>、</w:t>
      </w:r>
      <w:r w:rsidR="007B0010">
        <w:rPr>
          <w:rFonts w:ascii="Times" w:eastAsia="宋体" w:hAnsi="Times" w:cs="黑体"/>
          <w:sz w:val="22"/>
        </w:rPr>
        <w:t>10.23</w:t>
      </w:r>
      <w:r w:rsidR="004E1FEC">
        <w:rPr>
          <w:rFonts w:ascii="Times" w:eastAsia="宋体" w:hAnsi="Times" w:cs="黑体" w:hint="eastAsia"/>
          <w:sz w:val="22"/>
        </w:rPr>
        <w:t>、</w:t>
      </w:r>
      <w:r w:rsidR="007B0010">
        <w:rPr>
          <w:rFonts w:ascii="Times" w:eastAsia="宋体" w:hAnsi="Times" w:cs="黑体" w:hint="eastAsia"/>
          <w:sz w:val="22"/>
        </w:rPr>
        <w:t>3.</w:t>
      </w:r>
      <w:r w:rsidR="007B0010">
        <w:rPr>
          <w:rFonts w:ascii="Times" w:eastAsia="宋体" w:hAnsi="Times" w:cs="黑体"/>
          <w:sz w:val="22"/>
        </w:rPr>
        <w:t>53</w:t>
      </w:r>
      <w:r w:rsidR="007B0010">
        <w:rPr>
          <w:rFonts w:ascii="Times" w:eastAsia="宋体" w:hAnsi="Times" w:cs="黑体" w:hint="eastAsia"/>
          <w:sz w:val="22"/>
        </w:rPr>
        <w:t>、</w:t>
      </w:r>
      <w:r w:rsidR="007B0010">
        <w:rPr>
          <w:rFonts w:ascii="Times" w:eastAsia="宋体" w:hAnsi="Times" w:cs="黑体" w:hint="eastAsia"/>
          <w:sz w:val="22"/>
        </w:rPr>
        <w:t>3</w:t>
      </w:r>
      <w:r w:rsidR="007B0010">
        <w:rPr>
          <w:rFonts w:ascii="Times" w:eastAsia="宋体" w:hAnsi="Times" w:cs="黑体"/>
          <w:sz w:val="22"/>
        </w:rPr>
        <w:t>.21</w:t>
      </w:r>
      <w:r w:rsidR="007B0010">
        <w:rPr>
          <w:rFonts w:ascii="Times" w:eastAsia="宋体" w:hAnsi="Times" w:cs="黑体" w:hint="eastAsia"/>
          <w:sz w:val="22"/>
        </w:rPr>
        <w:t>、</w:t>
      </w:r>
      <w:r w:rsidR="007B0010">
        <w:rPr>
          <w:rFonts w:ascii="Times" w:eastAsia="宋体" w:hAnsi="Times" w:cs="黑体" w:hint="eastAsia"/>
          <w:sz w:val="22"/>
        </w:rPr>
        <w:t>0</w:t>
      </w:r>
      <w:r w:rsidR="007B0010">
        <w:rPr>
          <w:rFonts w:ascii="Times" w:eastAsia="宋体" w:hAnsi="Times" w:cs="黑体"/>
          <w:sz w:val="22"/>
        </w:rPr>
        <w:t>.56</w:t>
      </w:r>
      <w:r w:rsidR="007B0010">
        <w:rPr>
          <w:rFonts w:ascii="Times" w:eastAsia="宋体" w:hAnsi="Times" w:cs="黑体" w:hint="eastAsia"/>
          <w:sz w:val="22"/>
        </w:rPr>
        <w:t>、</w:t>
      </w:r>
      <w:r w:rsidR="007B0010">
        <w:rPr>
          <w:rFonts w:ascii="Times" w:eastAsia="宋体" w:hAnsi="Times" w:cs="黑体" w:hint="eastAsia"/>
          <w:sz w:val="22"/>
        </w:rPr>
        <w:t>0</w:t>
      </w:r>
      <w:r w:rsidR="007B0010">
        <w:rPr>
          <w:rFonts w:ascii="Times" w:eastAsia="宋体" w:hAnsi="Times" w:cs="黑体"/>
          <w:sz w:val="22"/>
        </w:rPr>
        <w:t>.04</w:t>
      </w:r>
      <w:r w:rsidR="007B0010">
        <w:rPr>
          <w:rFonts w:ascii="Times" w:eastAsia="宋体" w:hAnsi="Times" w:cs="黑体" w:hint="eastAsia"/>
          <w:sz w:val="22"/>
        </w:rPr>
        <w:t>和</w:t>
      </w:r>
      <w:r w:rsidR="007B0010">
        <w:rPr>
          <w:rFonts w:ascii="Times" w:eastAsia="宋体" w:hAnsi="Times" w:cs="黑体" w:hint="eastAsia"/>
          <w:sz w:val="22"/>
        </w:rPr>
        <w:t>1</w:t>
      </w:r>
      <w:r w:rsidR="007B0010">
        <w:rPr>
          <w:rFonts w:ascii="Times" w:eastAsia="宋体" w:hAnsi="Times" w:cs="黑体"/>
          <w:sz w:val="22"/>
        </w:rPr>
        <w:t>.40</w:t>
      </w:r>
      <w:r w:rsidR="004E1FEC">
        <w:rPr>
          <w:rFonts w:ascii="Times" w:eastAsia="宋体" w:hAnsi="Times" w:cs="黑体" w:hint="eastAsia"/>
          <w:sz w:val="22"/>
        </w:rPr>
        <w:t>万吨，其</w:t>
      </w:r>
      <w:r w:rsidR="004E1FEC">
        <w:rPr>
          <w:rFonts w:ascii="Times" w:eastAsia="宋体" w:hAnsi="Times" w:cs="黑体" w:hint="eastAsia"/>
          <w:sz w:val="22"/>
        </w:rPr>
        <w:t>VOC</w:t>
      </w:r>
      <w:r w:rsidR="007B0010">
        <w:rPr>
          <w:rFonts w:ascii="Times" w:eastAsia="宋体" w:hAnsi="Times" w:cs="黑体" w:hint="eastAsia"/>
          <w:sz w:val="22"/>
        </w:rPr>
        <w:t>s</w:t>
      </w:r>
      <w:r w:rsidR="007B0010">
        <w:rPr>
          <w:rFonts w:ascii="Times" w:eastAsia="宋体" w:hAnsi="Times" w:cs="黑体" w:hint="eastAsia"/>
          <w:sz w:val="22"/>
        </w:rPr>
        <w:t>排放量</w:t>
      </w:r>
      <w:r w:rsidR="004E1FEC">
        <w:rPr>
          <w:rFonts w:ascii="Times" w:eastAsia="宋体" w:hAnsi="Times" w:cs="黑体" w:hint="eastAsia"/>
          <w:sz w:val="22"/>
        </w:rPr>
        <w:t>分别为</w:t>
      </w:r>
      <w:r w:rsidR="007B0010">
        <w:rPr>
          <w:rFonts w:ascii="Times" w:eastAsia="宋体" w:hAnsi="Times" w:cs="黑体" w:hint="eastAsia"/>
          <w:sz w:val="22"/>
        </w:rPr>
        <w:t>0</w:t>
      </w:r>
      <w:r w:rsidR="007B0010">
        <w:rPr>
          <w:rFonts w:ascii="Times" w:eastAsia="宋体" w:hAnsi="Times" w:cs="黑体"/>
          <w:sz w:val="22"/>
        </w:rPr>
        <w:t>.74</w:t>
      </w:r>
      <w:r w:rsidR="004E1FEC">
        <w:rPr>
          <w:rFonts w:ascii="Times" w:eastAsia="宋体" w:hAnsi="Times" w:cs="黑体" w:hint="eastAsia"/>
          <w:sz w:val="22"/>
        </w:rPr>
        <w:t>、</w:t>
      </w:r>
      <w:r w:rsidR="007B0010">
        <w:rPr>
          <w:rFonts w:ascii="Times" w:eastAsia="宋体" w:hAnsi="Times" w:cs="黑体" w:hint="eastAsia"/>
          <w:sz w:val="22"/>
        </w:rPr>
        <w:t>2</w:t>
      </w:r>
      <w:r w:rsidR="007B0010">
        <w:rPr>
          <w:rFonts w:ascii="Times" w:eastAsia="宋体" w:hAnsi="Times" w:cs="黑体"/>
          <w:sz w:val="22"/>
        </w:rPr>
        <w:t>.45</w:t>
      </w:r>
      <w:r w:rsidR="004E1FEC">
        <w:rPr>
          <w:rFonts w:ascii="Times" w:eastAsia="宋体" w:hAnsi="Times" w:cs="黑体" w:hint="eastAsia"/>
          <w:sz w:val="22"/>
        </w:rPr>
        <w:t>、</w:t>
      </w:r>
      <w:r w:rsidR="007B0010">
        <w:rPr>
          <w:rFonts w:ascii="Times" w:eastAsia="宋体" w:hAnsi="Times" w:cs="黑体" w:hint="eastAsia"/>
          <w:sz w:val="22"/>
        </w:rPr>
        <w:t>0</w:t>
      </w:r>
      <w:r w:rsidR="007B0010">
        <w:rPr>
          <w:rFonts w:ascii="Times" w:eastAsia="宋体" w:hAnsi="Times" w:cs="黑体"/>
          <w:sz w:val="22"/>
        </w:rPr>
        <w:t>.68</w:t>
      </w:r>
      <w:r w:rsidR="007B0010">
        <w:rPr>
          <w:rFonts w:ascii="Times" w:eastAsia="宋体" w:hAnsi="Times" w:cs="黑体" w:hint="eastAsia"/>
          <w:sz w:val="22"/>
        </w:rPr>
        <w:t>、</w:t>
      </w:r>
      <w:r w:rsidR="007B0010">
        <w:rPr>
          <w:rFonts w:ascii="Times" w:eastAsia="宋体" w:hAnsi="Times" w:cs="黑体" w:hint="eastAsia"/>
          <w:sz w:val="22"/>
        </w:rPr>
        <w:t>0</w:t>
      </w:r>
      <w:r w:rsidR="007B0010">
        <w:rPr>
          <w:rFonts w:ascii="Times" w:eastAsia="宋体" w:hAnsi="Times" w:cs="黑体"/>
          <w:sz w:val="22"/>
        </w:rPr>
        <w:t>.48</w:t>
      </w:r>
      <w:r w:rsidR="007B0010">
        <w:rPr>
          <w:rFonts w:ascii="Times" w:eastAsia="宋体" w:hAnsi="Times" w:cs="黑体" w:hint="eastAsia"/>
          <w:sz w:val="22"/>
        </w:rPr>
        <w:t>、</w:t>
      </w:r>
      <w:r w:rsidR="007B0010">
        <w:rPr>
          <w:rFonts w:ascii="Times" w:eastAsia="宋体" w:hAnsi="Times" w:cs="黑体" w:hint="eastAsia"/>
          <w:sz w:val="22"/>
        </w:rPr>
        <w:t>0</w:t>
      </w:r>
      <w:r w:rsidR="007B0010">
        <w:rPr>
          <w:rFonts w:ascii="Times" w:eastAsia="宋体" w:hAnsi="Times" w:cs="黑体"/>
          <w:sz w:val="22"/>
        </w:rPr>
        <w:t>.05</w:t>
      </w:r>
      <w:r w:rsidR="007B0010">
        <w:rPr>
          <w:rFonts w:ascii="Times" w:eastAsia="宋体" w:hAnsi="Times" w:cs="黑体" w:hint="eastAsia"/>
          <w:sz w:val="22"/>
        </w:rPr>
        <w:t>、</w:t>
      </w:r>
      <w:r w:rsidR="007B0010">
        <w:rPr>
          <w:rFonts w:ascii="Times" w:eastAsia="宋体" w:hAnsi="Times" w:cs="黑体" w:hint="eastAsia"/>
          <w:sz w:val="22"/>
        </w:rPr>
        <w:t>0</w:t>
      </w:r>
      <w:r w:rsidR="007B0010">
        <w:rPr>
          <w:rFonts w:ascii="Times" w:eastAsia="宋体" w:hAnsi="Times" w:cs="黑体"/>
          <w:sz w:val="22"/>
        </w:rPr>
        <w:t>.01</w:t>
      </w:r>
      <w:r w:rsidR="004E1FEC">
        <w:rPr>
          <w:rFonts w:ascii="Times" w:eastAsia="宋体" w:hAnsi="Times" w:cs="黑体" w:hint="eastAsia"/>
          <w:sz w:val="22"/>
        </w:rPr>
        <w:t>和</w:t>
      </w:r>
      <w:r w:rsidR="007B0010">
        <w:rPr>
          <w:rFonts w:ascii="Times" w:eastAsia="宋体" w:hAnsi="Times" w:cs="黑体"/>
          <w:sz w:val="22"/>
        </w:rPr>
        <w:t>0.28</w:t>
      </w:r>
      <w:r w:rsidR="004E1FEC">
        <w:rPr>
          <w:rFonts w:ascii="Times" w:eastAsia="宋体" w:hAnsi="Times" w:cs="黑体" w:hint="eastAsia"/>
          <w:sz w:val="22"/>
        </w:rPr>
        <w:t>万吨</w:t>
      </w:r>
      <w:r w:rsidR="007B0010">
        <w:rPr>
          <w:rFonts w:ascii="Times" w:eastAsia="宋体" w:hAnsi="Times" w:cs="黑体" w:hint="eastAsia"/>
          <w:sz w:val="22"/>
        </w:rPr>
        <w:t>，工业涂装行业</w:t>
      </w:r>
      <w:r w:rsidRPr="00DB231B">
        <w:rPr>
          <w:rFonts w:ascii="Times" w:eastAsia="宋体" w:hAnsi="Times" w:cs="黑体" w:hint="eastAsia"/>
          <w:sz w:val="22"/>
        </w:rPr>
        <w:t>占江苏省工业源</w:t>
      </w:r>
      <w:r w:rsidRPr="00DB231B">
        <w:rPr>
          <w:rFonts w:ascii="Times" w:eastAsia="宋体" w:hAnsi="Times" w:cs="黑体" w:hint="eastAsia"/>
          <w:sz w:val="22"/>
        </w:rPr>
        <w:t>VOCs</w:t>
      </w:r>
      <w:r w:rsidRPr="00DB231B">
        <w:rPr>
          <w:rFonts w:ascii="Times" w:eastAsia="宋体" w:hAnsi="Times" w:cs="黑体" w:hint="eastAsia"/>
          <w:sz w:val="22"/>
        </w:rPr>
        <w:t>排放总量的</w:t>
      </w:r>
      <w:r w:rsidR="007B0010">
        <w:rPr>
          <w:rFonts w:ascii="Times" w:eastAsia="宋体" w:hAnsi="Times" w:cs="黑体" w:hint="eastAsia"/>
          <w:sz w:val="22"/>
        </w:rPr>
        <w:t>8</w:t>
      </w:r>
      <w:r w:rsidRPr="00DB231B">
        <w:rPr>
          <w:rFonts w:ascii="Times" w:eastAsia="宋体" w:hAnsi="Times" w:cs="黑体"/>
          <w:sz w:val="22"/>
        </w:rPr>
        <w:t>%</w:t>
      </w:r>
      <w:r w:rsidRPr="00DB231B">
        <w:rPr>
          <w:rFonts w:ascii="Times" w:eastAsia="宋体" w:hAnsi="Times" w:cs="黑体" w:hint="eastAsia"/>
          <w:sz w:val="22"/>
        </w:rPr>
        <w:t>。</w:t>
      </w:r>
    </w:p>
    <w:p w14:paraId="396E9FF5" w14:textId="77ABD91B" w:rsidR="00F3414D" w:rsidRDefault="00E8772C" w:rsidP="00F3414D">
      <w:pPr>
        <w:ind w:firstLineChars="200" w:firstLine="440"/>
        <w:rPr>
          <w:rFonts w:ascii="Times" w:eastAsia="宋体" w:hAnsi="Times" w:cs="黑体"/>
          <w:sz w:val="22"/>
        </w:rPr>
      </w:pPr>
      <w:r>
        <w:rPr>
          <w:rFonts w:ascii="Times" w:eastAsia="宋体" w:hAnsi="Times" w:cs="黑体" w:hint="eastAsia"/>
          <w:sz w:val="22"/>
        </w:rPr>
        <w:t>目前江苏省使用溶剂型涂料的企业约</w:t>
      </w:r>
      <w:r>
        <w:rPr>
          <w:rFonts w:ascii="Times" w:eastAsia="宋体" w:hAnsi="Times" w:cs="黑体" w:hint="eastAsia"/>
          <w:sz w:val="22"/>
        </w:rPr>
        <w:t>5</w:t>
      </w:r>
      <w:r>
        <w:rPr>
          <w:rFonts w:ascii="Times" w:eastAsia="宋体" w:hAnsi="Times" w:cs="黑体"/>
          <w:sz w:val="22"/>
        </w:rPr>
        <w:t>464</w:t>
      </w:r>
      <w:r>
        <w:rPr>
          <w:rFonts w:ascii="Times" w:eastAsia="宋体" w:hAnsi="Times" w:cs="黑体" w:hint="eastAsia"/>
          <w:sz w:val="22"/>
        </w:rPr>
        <w:t>家，其中电子行业、通用设备制造业、电气机械和器材制造业由于产品类型较多、工艺要求较为复杂，使用溶剂型涂料的企业数量最多，分别为</w:t>
      </w:r>
      <w:r>
        <w:rPr>
          <w:rFonts w:ascii="Times" w:eastAsia="宋体" w:hAnsi="Times" w:cs="黑体" w:hint="eastAsia"/>
          <w:sz w:val="22"/>
        </w:rPr>
        <w:t>2</w:t>
      </w:r>
      <w:r>
        <w:rPr>
          <w:rFonts w:ascii="Times" w:eastAsia="宋体" w:hAnsi="Times" w:cs="黑体"/>
          <w:sz w:val="22"/>
        </w:rPr>
        <w:t>201</w:t>
      </w:r>
      <w:r>
        <w:rPr>
          <w:rFonts w:ascii="Times" w:eastAsia="宋体" w:hAnsi="Times" w:cs="黑体" w:hint="eastAsia"/>
          <w:sz w:val="22"/>
        </w:rPr>
        <w:t>、</w:t>
      </w:r>
      <w:r>
        <w:rPr>
          <w:rFonts w:ascii="Times" w:eastAsia="宋体" w:hAnsi="Times" w:cs="黑体" w:hint="eastAsia"/>
          <w:sz w:val="22"/>
        </w:rPr>
        <w:t>1</w:t>
      </w:r>
      <w:r>
        <w:rPr>
          <w:rFonts w:ascii="Times" w:eastAsia="宋体" w:hAnsi="Times" w:cs="黑体"/>
          <w:sz w:val="22"/>
        </w:rPr>
        <w:t>243</w:t>
      </w:r>
      <w:r w:rsidR="00F3414D">
        <w:rPr>
          <w:rFonts w:ascii="Times" w:eastAsia="宋体" w:hAnsi="Times" w:cs="黑体" w:hint="eastAsia"/>
          <w:sz w:val="22"/>
        </w:rPr>
        <w:t>和</w:t>
      </w:r>
      <w:r w:rsidR="00F3414D">
        <w:rPr>
          <w:rFonts w:ascii="Times" w:eastAsia="宋体" w:hAnsi="Times" w:cs="黑体" w:hint="eastAsia"/>
          <w:sz w:val="22"/>
        </w:rPr>
        <w:t>9</w:t>
      </w:r>
      <w:r w:rsidR="00F3414D">
        <w:rPr>
          <w:rFonts w:ascii="Times" w:eastAsia="宋体" w:hAnsi="Times" w:cs="黑体"/>
          <w:sz w:val="22"/>
        </w:rPr>
        <w:t>63</w:t>
      </w:r>
      <w:r w:rsidR="00F3414D">
        <w:rPr>
          <w:rFonts w:ascii="Times" w:eastAsia="宋体" w:hAnsi="Times" w:cs="黑体" w:hint="eastAsia"/>
          <w:sz w:val="22"/>
        </w:rPr>
        <w:t>家。</w:t>
      </w:r>
    </w:p>
    <w:p w14:paraId="56B21348" w14:textId="73DD2BD6" w:rsidR="004E1FEC" w:rsidRDefault="004E1FEC" w:rsidP="004E1FEC">
      <w:pPr>
        <w:pStyle w:val="afff0"/>
        <w:keepNext/>
        <w:rPr>
          <w:rFonts w:ascii="Times" w:hAnsi="Times" w:cs="黑体"/>
        </w:rPr>
      </w:pPr>
      <w:r w:rsidRPr="00DB231B">
        <w:rPr>
          <w:rFonts w:ascii="Times" w:hAnsi="Times"/>
        </w:rPr>
        <w:lastRenderedPageBreak/>
        <w:t>表</w:t>
      </w:r>
      <w:r w:rsidRPr="00DB231B">
        <w:rPr>
          <w:rFonts w:ascii="Times" w:hAnsi="Times"/>
        </w:rPr>
        <w:t>4.</w:t>
      </w:r>
      <w:r>
        <w:rPr>
          <w:rFonts w:ascii="Times" w:hAnsi="Times"/>
        </w:rPr>
        <w:t>5</w:t>
      </w:r>
      <w:r w:rsidRPr="00DB231B">
        <w:rPr>
          <w:rFonts w:ascii="Times" w:hAnsi="Times"/>
        </w:rPr>
        <w:t xml:space="preserve">-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4.3- \* ARABIC </w:instrText>
      </w:r>
      <w:r w:rsidRPr="00DB231B">
        <w:rPr>
          <w:rFonts w:ascii="Times" w:hAnsi="Times"/>
        </w:rPr>
        <w:fldChar w:fldCharType="separate"/>
      </w:r>
      <w:r w:rsidR="003B648B">
        <w:rPr>
          <w:rFonts w:ascii="Times" w:hAnsi="Times"/>
          <w:noProof/>
        </w:rPr>
        <w:t>1</w:t>
      </w:r>
      <w:r w:rsidRPr="00DB231B">
        <w:rPr>
          <w:rFonts w:ascii="Times" w:hAnsi="Times"/>
        </w:rPr>
        <w:fldChar w:fldCharType="end"/>
      </w:r>
      <w:r>
        <w:rPr>
          <w:rFonts w:ascii="Times" w:hAnsi="Times" w:hint="eastAsia"/>
        </w:rPr>
        <w:t>江苏省</w:t>
      </w:r>
      <w:r w:rsidRPr="004E26D4">
        <w:rPr>
          <w:rFonts w:ascii="Times" w:hAnsi="Times" w:cs="黑体" w:hint="eastAsia"/>
        </w:rPr>
        <w:t>涂装行业</w:t>
      </w:r>
      <w:r>
        <w:rPr>
          <w:rFonts w:ascii="Times" w:hAnsi="Times" w:cs="黑体" w:hint="eastAsia"/>
        </w:rPr>
        <w:t>VOCs</w:t>
      </w:r>
      <w:r w:rsidR="00663670">
        <w:rPr>
          <w:rFonts w:ascii="Times" w:hAnsi="Times" w:cs="黑体" w:hint="eastAsia"/>
        </w:rPr>
        <w:t>排放量</w:t>
      </w:r>
    </w:p>
    <w:tbl>
      <w:tblPr>
        <w:tblW w:w="8062" w:type="dxa"/>
        <w:jc w:val="center"/>
        <w:tblLook w:val="04A0" w:firstRow="1" w:lastRow="0" w:firstColumn="1" w:lastColumn="0" w:noHBand="0" w:noVBand="1"/>
      </w:tblPr>
      <w:tblGrid>
        <w:gridCol w:w="4159"/>
        <w:gridCol w:w="1485"/>
        <w:gridCol w:w="1209"/>
        <w:gridCol w:w="1209"/>
      </w:tblGrid>
      <w:tr w:rsidR="00E67372" w:rsidRPr="006C6499" w14:paraId="47CD8B2F" w14:textId="77777777" w:rsidTr="00E67372">
        <w:trPr>
          <w:trHeight w:val="567"/>
          <w:jc w:val="center"/>
        </w:trPr>
        <w:tc>
          <w:tcPr>
            <w:tcW w:w="41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6DCB7"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行业类型</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44FE1C24" w14:textId="020EFD4C"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企业数量</w:t>
            </w:r>
            <w:r>
              <w:rPr>
                <w:rFonts w:ascii="宋体" w:eastAsia="宋体" w:hAnsi="宋体" w:cs="宋体" w:hint="eastAsia"/>
                <w:color w:val="000000"/>
                <w:kern w:val="0"/>
                <w:sz w:val="21"/>
                <w:szCs w:val="21"/>
              </w:rPr>
              <w:t>/家</w:t>
            </w:r>
          </w:p>
        </w:tc>
        <w:tc>
          <w:tcPr>
            <w:tcW w:w="1209" w:type="dxa"/>
            <w:tcBorders>
              <w:top w:val="single" w:sz="4" w:space="0" w:color="auto"/>
              <w:left w:val="nil"/>
              <w:bottom w:val="single" w:sz="4" w:space="0" w:color="auto"/>
              <w:right w:val="single" w:sz="4" w:space="0" w:color="auto"/>
            </w:tcBorders>
          </w:tcPr>
          <w:p w14:paraId="714303C1" w14:textId="7D054529" w:rsidR="00E67372" w:rsidRPr="006C6499" w:rsidRDefault="00E67372" w:rsidP="00B62A8E">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溶剂型涂料数量</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299F" w14:textId="69F18332"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VOCs排放量/</w:t>
            </w:r>
            <w:r>
              <w:rPr>
                <w:rFonts w:ascii="宋体" w:eastAsia="宋体" w:hAnsi="宋体" w:cs="宋体" w:hint="eastAsia"/>
                <w:color w:val="000000"/>
                <w:kern w:val="0"/>
                <w:sz w:val="21"/>
                <w:szCs w:val="21"/>
              </w:rPr>
              <w:t>万吨</w:t>
            </w:r>
          </w:p>
        </w:tc>
      </w:tr>
      <w:tr w:rsidR="00E67372" w:rsidRPr="006C6499" w14:paraId="0D75E5D7" w14:textId="77777777" w:rsidTr="00E67372">
        <w:trPr>
          <w:trHeight w:val="283"/>
          <w:jc w:val="center"/>
        </w:trPr>
        <w:tc>
          <w:tcPr>
            <w:tcW w:w="4159" w:type="dxa"/>
            <w:tcBorders>
              <w:top w:val="nil"/>
              <w:left w:val="single" w:sz="4" w:space="0" w:color="auto"/>
              <w:bottom w:val="single" w:sz="4" w:space="0" w:color="auto"/>
              <w:right w:val="single" w:sz="4" w:space="0" w:color="auto"/>
            </w:tcBorders>
            <w:shd w:val="clear" w:color="auto" w:fill="auto"/>
            <w:vAlign w:val="center"/>
            <w:hideMark/>
          </w:tcPr>
          <w:p w14:paraId="33615C6C"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电气机械和器材制造业</w:t>
            </w:r>
          </w:p>
        </w:tc>
        <w:tc>
          <w:tcPr>
            <w:tcW w:w="1485" w:type="dxa"/>
            <w:tcBorders>
              <w:top w:val="nil"/>
              <w:left w:val="nil"/>
              <w:bottom w:val="single" w:sz="4" w:space="0" w:color="auto"/>
              <w:right w:val="single" w:sz="4" w:space="0" w:color="auto"/>
            </w:tcBorders>
            <w:shd w:val="clear" w:color="auto" w:fill="auto"/>
            <w:vAlign w:val="center"/>
            <w:hideMark/>
          </w:tcPr>
          <w:p w14:paraId="3923669D"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1302</w:t>
            </w:r>
          </w:p>
        </w:tc>
        <w:tc>
          <w:tcPr>
            <w:tcW w:w="1209" w:type="dxa"/>
            <w:tcBorders>
              <w:top w:val="single" w:sz="4" w:space="0" w:color="auto"/>
              <w:left w:val="nil"/>
              <w:bottom w:val="single" w:sz="4" w:space="0" w:color="auto"/>
              <w:right w:val="single" w:sz="4" w:space="0" w:color="auto"/>
            </w:tcBorders>
          </w:tcPr>
          <w:p w14:paraId="56C58572" w14:textId="30EA7C66" w:rsidR="00E67372" w:rsidRPr="006C6499" w:rsidRDefault="00F6563E" w:rsidP="00B62A8E">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9</w:t>
            </w:r>
            <w:r>
              <w:rPr>
                <w:rFonts w:ascii="宋体" w:eastAsia="宋体" w:hAnsi="宋体" w:cs="宋体"/>
                <w:color w:val="000000"/>
                <w:kern w:val="0"/>
                <w:sz w:val="21"/>
                <w:szCs w:val="21"/>
              </w:rPr>
              <w:t>63</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7531AAE4" w14:textId="32F4073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0.74 </w:t>
            </w:r>
          </w:p>
        </w:tc>
      </w:tr>
      <w:tr w:rsidR="00E67372" w:rsidRPr="006C6499" w14:paraId="4DDED98B" w14:textId="77777777" w:rsidTr="00E67372">
        <w:trPr>
          <w:trHeight w:val="283"/>
          <w:jc w:val="center"/>
        </w:trPr>
        <w:tc>
          <w:tcPr>
            <w:tcW w:w="4159" w:type="dxa"/>
            <w:tcBorders>
              <w:top w:val="nil"/>
              <w:left w:val="single" w:sz="4" w:space="0" w:color="auto"/>
              <w:bottom w:val="single" w:sz="4" w:space="0" w:color="auto"/>
              <w:right w:val="single" w:sz="4" w:space="0" w:color="auto"/>
            </w:tcBorders>
            <w:shd w:val="clear" w:color="auto" w:fill="auto"/>
            <w:vAlign w:val="center"/>
            <w:hideMark/>
          </w:tcPr>
          <w:p w14:paraId="7EFF2A11" w14:textId="7AB1E8E8" w:rsidR="00E67372" w:rsidRPr="006C6499" w:rsidRDefault="00E67372" w:rsidP="00B62A8E">
            <w:pPr>
              <w:widowControl/>
              <w:spacing w:line="240" w:lineRule="auto"/>
              <w:jc w:val="center"/>
              <w:rPr>
                <w:rFonts w:ascii="宋体" w:eastAsia="宋体" w:hAnsi="宋体" w:cs="宋体"/>
                <w:color w:val="000000"/>
                <w:kern w:val="0"/>
                <w:sz w:val="21"/>
                <w:szCs w:val="21"/>
              </w:rPr>
            </w:pPr>
            <w:bookmarkStart w:id="60" w:name="_Hlk71106932"/>
            <w:r w:rsidRPr="006C6499">
              <w:rPr>
                <w:rFonts w:ascii="宋体" w:eastAsia="宋体" w:hAnsi="宋体" w:cs="宋体" w:hint="eastAsia"/>
                <w:color w:val="000000"/>
                <w:kern w:val="0"/>
                <w:sz w:val="21"/>
                <w:szCs w:val="21"/>
              </w:rPr>
              <w:t>计算机、通信和其他电子设备制造业</w:t>
            </w:r>
            <w:bookmarkEnd w:id="60"/>
          </w:p>
        </w:tc>
        <w:tc>
          <w:tcPr>
            <w:tcW w:w="1485" w:type="dxa"/>
            <w:tcBorders>
              <w:top w:val="nil"/>
              <w:left w:val="nil"/>
              <w:bottom w:val="single" w:sz="4" w:space="0" w:color="auto"/>
              <w:right w:val="single" w:sz="4" w:space="0" w:color="auto"/>
            </w:tcBorders>
            <w:shd w:val="clear" w:color="auto" w:fill="auto"/>
            <w:vAlign w:val="center"/>
            <w:hideMark/>
          </w:tcPr>
          <w:p w14:paraId="1DFDBA86"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2787</w:t>
            </w:r>
          </w:p>
        </w:tc>
        <w:tc>
          <w:tcPr>
            <w:tcW w:w="1209" w:type="dxa"/>
            <w:tcBorders>
              <w:top w:val="single" w:sz="4" w:space="0" w:color="auto"/>
              <w:left w:val="nil"/>
              <w:bottom w:val="single" w:sz="4" w:space="0" w:color="auto"/>
              <w:right w:val="single" w:sz="4" w:space="0" w:color="auto"/>
            </w:tcBorders>
          </w:tcPr>
          <w:p w14:paraId="1912489F" w14:textId="609052E2" w:rsidR="00E67372" w:rsidRPr="006C6499" w:rsidRDefault="00F6563E" w:rsidP="00B62A8E">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2</w:t>
            </w:r>
            <w:r>
              <w:rPr>
                <w:rFonts w:ascii="宋体" w:eastAsia="宋体" w:hAnsi="宋体" w:cs="宋体"/>
                <w:color w:val="000000"/>
                <w:kern w:val="0"/>
                <w:sz w:val="21"/>
                <w:szCs w:val="21"/>
              </w:rPr>
              <w:t>201</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7BFA56BF" w14:textId="729D56A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2.45 </w:t>
            </w:r>
          </w:p>
        </w:tc>
      </w:tr>
      <w:tr w:rsidR="00E67372" w:rsidRPr="006C6499" w14:paraId="541AB85E" w14:textId="77777777" w:rsidTr="00E67372">
        <w:trPr>
          <w:trHeight w:val="567"/>
          <w:jc w:val="center"/>
        </w:trPr>
        <w:tc>
          <w:tcPr>
            <w:tcW w:w="4159" w:type="dxa"/>
            <w:tcBorders>
              <w:top w:val="nil"/>
              <w:left w:val="single" w:sz="4" w:space="0" w:color="auto"/>
              <w:bottom w:val="single" w:sz="4" w:space="0" w:color="auto"/>
              <w:right w:val="single" w:sz="4" w:space="0" w:color="auto"/>
            </w:tcBorders>
            <w:shd w:val="clear" w:color="auto" w:fill="auto"/>
            <w:vAlign w:val="center"/>
            <w:hideMark/>
          </w:tcPr>
          <w:p w14:paraId="794C8295" w14:textId="716A64B3"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铁路、航空航天和其他运输设备制造业</w:t>
            </w:r>
          </w:p>
        </w:tc>
        <w:tc>
          <w:tcPr>
            <w:tcW w:w="1485" w:type="dxa"/>
            <w:tcBorders>
              <w:top w:val="nil"/>
              <w:left w:val="nil"/>
              <w:bottom w:val="single" w:sz="4" w:space="0" w:color="auto"/>
              <w:right w:val="single" w:sz="4" w:space="0" w:color="auto"/>
            </w:tcBorders>
            <w:shd w:val="clear" w:color="auto" w:fill="auto"/>
            <w:vAlign w:val="center"/>
            <w:hideMark/>
          </w:tcPr>
          <w:p w14:paraId="073A8D36"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623</w:t>
            </w:r>
          </w:p>
        </w:tc>
        <w:tc>
          <w:tcPr>
            <w:tcW w:w="1209" w:type="dxa"/>
            <w:tcBorders>
              <w:top w:val="single" w:sz="4" w:space="0" w:color="auto"/>
              <w:left w:val="nil"/>
              <w:bottom w:val="single" w:sz="4" w:space="0" w:color="auto"/>
              <w:right w:val="single" w:sz="4" w:space="0" w:color="auto"/>
            </w:tcBorders>
          </w:tcPr>
          <w:p w14:paraId="4929D15E" w14:textId="3068359A" w:rsidR="00E67372" w:rsidRPr="006C6499" w:rsidRDefault="00F6563E" w:rsidP="00B62A8E">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4</w:t>
            </w:r>
            <w:r>
              <w:rPr>
                <w:rFonts w:ascii="宋体" w:eastAsia="宋体" w:hAnsi="宋体" w:cs="宋体"/>
                <w:color w:val="000000"/>
                <w:kern w:val="0"/>
                <w:sz w:val="21"/>
                <w:szCs w:val="21"/>
              </w:rPr>
              <w:t>73</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222DDA41" w14:textId="6D78AA4A"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0.68 </w:t>
            </w:r>
          </w:p>
        </w:tc>
      </w:tr>
      <w:tr w:rsidR="00E67372" w:rsidRPr="006C6499" w14:paraId="4BDE1A57" w14:textId="77777777" w:rsidTr="00E67372">
        <w:trPr>
          <w:trHeight w:val="283"/>
          <w:jc w:val="center"/>
        </w:trPr>
        <w:tc>
          <w:tcPr>
            <w:tcW w:w="4159" w:type="dxa"/>
            <w:tcBorders>
              <w:top w:val="nil"/>
              <w:left w:val="single" w:sz="4" w:space="0" w:color="auto"/>
              <w:bottom w:val="single" w:sz="4" w:space="0" w:color="auto"/>
              <w:right w:val="single" w:sz="4" w:space="0" w:color="auto"/>
            </w:tcBorders>
            <w:shd w:val="clear" w:color="auto" w:fill="auto"/>
            <w:vAlign w:val="center"/>
            <w:hideMark/>
          </w:tcPr>
          <w:p w14:paraId="201FD64D" w14:textId="7015B898" w:rsidR="00E67372" w:rsidRPr="006C6499" w:rsidRDefault="00E67372" w:rsidP="00B62A8E">
            <w:pPr>
              <w:widowControl/>
              <w:spacing w:line="240" w:lineRule="auto"/>
              <w:jc w:val="center"/>
              <w:rPr>
                <w:rFonts w:ascii="宋体" w:eastAsia="宋体" w:hAnsi="宋体" w:cs="宋体"/>
                <w:color w:val="000000"/>
                <w:kern w:val="0"/>
                <w:sz w:val="21"/>
                <w:szCs w:val="21"/>
              </w:rPr>
            </w:pPr>
            <w:bookmarkStart w:id="61" w:name="_Hlk71106968"/>
            <w:r w:rsidRPr="006C6499">
              <w:rPr>
                <w:rFonts w:ascii="宋体" w:eastAsia="宋体" w:hAnsi="宋体" w:cs="宋体" w:hint="eastAsia"/>
                <w:color w:val="000000"/>
                <w:kern w:val="0"/>
                <w:sz w:val="21"/>
                <w:szCs w:val="21"/>
              </w:rPr>
              <w:t>通用设备制造业</w:t>
            </w:r>
            <w:bookmarkEnd w:id="61"/>
          </w:p>
        </w:tc>
        <w:tc>
          <w:tcPr>
            <w:tcW w:w="1485" w:type="dxa"/>
            <w:tcBorders>
              <w:top w:val="nil"/>
              <w:left w:val="nil"/>
              <w:bottom w:val="single" w:sz="4" w:space="0" w:color="auto"/>
              <w:right w:val="single" w:sz="4" w:space="0" w:color="auto"/>
            </w:tcBorders>
            <w:shd w:val="clear" w:color="auto" w:fill="auto"/>
            <w:vAlign w:val="center"/>
            <w:hideMark/>
          </w:tcPr>
          <w:p w14:paraId="006D0DE3"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2487</w:t>
            </w:r>
          </w:p>
        </w:tc>
        <w:tc>
          <w:tcPr>
            <w:tcW w:w="1209" w:type="dxa"/>
            <w:tcBorders>
              <w:top w:val="single" w:sz="4" w:space="0" w:color="auto"/>
              <w:left w:val="nil"/>
              <w:bottom w:val="single" w:sz="4" w:space="0" w:color="auto"/>
              <w:right w:val="single" w:sz="4" w:space="0" w:color="auto"/>
            </w:tcBorders>
          </w:tcPr>
          <w:p w14:paraId="340AA269" w14:textId="0544E7D1" w:rsidR="00E67372" w:rsidRPr="006C6499" w:rsidRDefault="00F6563E" w:rsidP="00B62A8E">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w:t>
            </w:r>
            <w:r>
              <w:rPr>
                <w:rFonts w:ascii="宋体" w:eastAsia="宋体" w:hAnsi="宋体" w:cs="宋体"/>
                <w:color w:val="000000"/>
                <w:kern w:val="0"/>
                <w:sz w:val="21"/>
                <w:szCs w:val="21"/>
              </w:rPr>
              <w:t>243</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7280A245" w14:textId="6451DFFC"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0.48 </w:t>
            </w:r>
          </w:p>
        </w:tc>
      </w:tr>
      <w:tr w:rsidR="00E67372" w:rsidRPr="006C6499" w14:paraId="44891BE2" w14:textId="77777777" w:rsidTr="00E67372">
        <w:trPr>
          <w:trHeight w:val="283"/>
          <w:jc w:val="center"/>
        </w:trPr>
        <w:tc>
          <w:tcPr>
            <w:tcW w:w="4159" w:type="dxa"/>
            <w:tcBorders>
              <w:top w:val="nil"/>
              <w:left w:val="single" w:sz="4" w:space="0" w:color="auto"/>
              <w:bottom w:val="single" w:sz="4" w:space="0" w:color="auto"/>
              <w:right w:val="single" w:sz="4" w:space="0" w:color="auto"/>
            </w:tcBorders>
            <w:shd w:val="clear" w:color="auto" w:fill="auto"/>
            <w:vAlign w:val="center"/>
            <w:hideMark/>
          </w:tcPr>
          <w:p w14:paraId="22A55D64" w14:textId="6A2B8436" w:rsidR="00E67372" w:rsidRPr="006C6499" w:rsidRDefault="00E67372" w:rsidP="00B62A8E">
            <w:pPr>
              <w:widowControl/>
              <w:spacing w:line="240" w:lineRule="auto"/>
              <w:jc w:val="center"/>
              <w:rPr>
                <w:rFonts w:ascii="宋体" w:eastAsia="宋体" w:hAnsi="宋体" w:cs="宋体"/>
                <w:color w:val="000000"/>
                <w:kern w:val="0"/>
                <w:sz w:val="21"/>
                <w:szCs w:val="21"/>
              </w:rPr>
            </w:pPr>
            <w:bookmarkStart w:id="62" w:name="_Hlk71106976"/>
            <w:r w:rsidRPr="006C6499">
              <w:rPr>
                <w:rFonts w:ascii="宋体" w:eastAsia="宋体" w:hAnsi="宋体" w:cs="宋体" w:hint="eastAsia"/>
                <w:color w:val="000000"/>
                <w:kern w:val="0"/>
                <w:sz w:val="21"/>
                <w:szCs w:val="21"/>
              </w:rPr>
              <w:t>文教、工美、体育和娱乐用品制造业</w:t>
            </w:r>
            <w:bookmarkEnd w:id="62"/>
          </w:p>
        </w:tc>
        <w:tc>
          <w:tcPr>
            <w:tcW w:w="1485" w:type="dxa"/>
            <w:tcBorders>
              <w:top w:val="nil"/>
              <w:left w:val="nil"/>
              <w:bottom w:val="single" w:sz="4" w:space="0" w:color="auto"/>
              <w:right w:val="single" w:sz="4" w:space="0" w:color="auto"/>
            </w:tcBorders>
            <w:shd w:val="clear" w:color="auto" w:fill="auto"/>
            <w:vAlign w:val="center"/>
            <w:hideMark/>
          </w:tcPr>
          <w:p w14:paraId="3CFC7A61"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305</w:t>
            </w:r>
          </w:p>
        </w:tc>
        <w:tc>
          <w:tcPr>
            <w:tcW w:w="1209" w:type="dxa"/>
            <w:tcBorders>
              <w:top w:val="single" w:sz="4" w:space="0" w:color="auto"/>
              <w:left w:val="nil"/>
              <w:bottom w:val="single" w:sz="4" w:space="0" w:color="auto"/>
              <w:right w:val="single" w:sz="4" w:space="0" w:color="auto"/>
            </w:tcBorders>
          </w:tcPr>
          <w:p w14:paraId="44DFBCA7" w14:textId="495620ED" w:rsidR="00E67372" w:rsidRPr="006C6499" w:rsidRDefault="00F6563E" w:rsidP="00B62A8E">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1</w:t>
            </w:r>
            <w:r>
              <w:rPr>
                <w:rFonts w:ascii="宋体" w:eastAsia="宋体" w:hAnsi="宋体" w:cs="宋体"/>
                <w:color w:val="000000"/>
                <w:kern w:val="0"/>
                <w:sz w:val="21"/>
                <w:szCs w:val="21"/>
              </w:rPr>
              <w:t>31</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50B82C52" w14:textId="17056426"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0.05 </w:t>
            </w:r>
          </w:p>
        </w:tc>
      </w:tr>
      <w:tr w:rsidR="00E67372" w:rsidRPr="006C6499" w14:paraId="3FFD67BC" w14:textId="77777777" w:rsidTr="00E67372">
        <w:trPr>
          <w:trHeight w:val="283"/>
          <w:jc w:val="center"/>
        </w:trPr>
        <w:tc>
          <w:tcPr>
            <w:tcW w:w="4159" w:type="dxa"/>
            <w:tcBorders>
              <w:top w:val="nil"/>
              <w:left w:val="single" w:sz="4" w:space="0" w:color="auto"/>
              <w:bottom w:val="single" w:sz="4" w:space="0" w:color="auto"/>
              <w:right w:val="single" w:sz="4" w:space="0" w:color="auto"/>
            </w:tcBorders>
            <w:shd w:val="clear" w:color="auto" w:fill="auto"/>
            <w:vAlign w:val="center"/>
            <w:hideMark/>
          </w:tcPr>
          <w:p w14:paraId="5AFF7BA0" w14:textId="4CB18436" w:rsidR="00E67372" w:rsidRPr="006C6499" w:rsidRDefault="00E67372" w:rsidP="00B62A8E">
            <w:pPr>
              <w:widowControl/>
              <w:spacing w:line="240" w:lineRule="auto"/>
              <w:jc w:val="center"/>
              <w:rPr>
                <w:rFonts w:ascii="宋体" w:eastAsia="宋体" w:hAnsi="宋体" w:cs="宋体"/>
                <w:color w:val="000000"/>
                <w:kern w:val="0"/>
                <w:sz w:val="21"/>
                <w:szCs w:val="21"/>
              </w:rPr>
            </w:pPr>
            <w:bookmarkStart w:id="63" w:name="_Hlk71106985"/>
            <w:r w:rsidRPr="006C6499">
              <w:rPr>
                <w:rFonts w:ascii="宋体" w:eastAsia="宋体" w:hAnsi="宋体" w:cs="宋体" w:hint="eastAsia"/>
                <w:color w:val="000000"/>
                <w:kern w:val="0"/>
                <w:sz w:val="21"/>
                <w:szCs w:val="21"/>
              </w:rPr>
              <w:t>仪器仪表制造业</w:t>
            </w:r>
            <w:bookmarkEnd w:id="63"/>
          </w:p>
        </w:tc>
        <w:tc>
          <w:tcPr>
            <w:tcW w:w="1485" w:type="dxa"/>
            <w:tcBorders>
              <w:top w:val="nil"/>
              <w:left w:val="nil"/>
              <w:bottom w:val="single" w:sz="4" w:space="0" w:color="auto"/>
              <w:right w:val="single" w:sz="4" w:space="0" w:color="auto"/>
            </w:tcBorders>
            <w:shd w:val="clear" w:color="auto" w:fill="auto"/>
            <w:vAlign w:val="center"/>
            <w:hideMark/>
          </w:tcPr>
          <w:p w14:paraId="163690C1"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173</w:t>
            </w:r>
          </w:p>
        </w:tc>
        <w:tc>
          <w:tcPr>
            <w:tcW w:w="1209" w:type="dxa"/>
            <w:tcBorders>
              <w:top w:val="single" w:sz="4" w:space="0" w:color="auto"/>
              <w:left w:val="nil"/>
              <w:bottom w:val="single" w:sz="4" w:space="0" w:color="auto"/>
              <w:right w:val="single" w:sz="4" w:space="0" w:color="auto"/>
            </w:tcBorders>
          </w:tcPr>
          <w:p w14:paraId="1C5FCB7D" w14:textId="3542812D" w:rsidR="00E67372" w:rsidRPr="006C6499" w:rsidRDefault="00F6563E" w:rsidP="00B62A8E">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5</w:t>
            </w:r>
            <w:r>
              <w:rPr>
                <w:rFonts w:ascii="宋体" w:eastAsia="宋体" w:hAnsi="宋体" w:cs="宋体"/>
                <w:color w:val="000000"/>
                <w:kern w:val="0"/>
                <w:sz w:val="21"/>
                <w:szCs w:val="21"/>
              </w:rPr>
              <w:t>8</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5136D7B0" w14:textId="56552B02"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0.01 </w:t>
            </w:r>
          </w:p>
        </w:tc>
      </w:tr>
      <w:tr w:rsidR="00E67372" w:rsidRPr="006C6499" w14:paraId="3504887F" w14:textId="77777777" w:rsidTr="00E67372">
        <w:trPr>
          <w:trHeight w:val="283"/>
          <w:jc w:val="center"/>
        </w:trPr>
        <w:tc>
          <w:tcPr>
            <w:tcW w:w="4159" w:type="dxa"/>
            <w:tcBorders>
              <w:top w:val="nil"/>
              <w:left w:val="single" w:sz="4" w:space="0" w:color="auto"/>
              <w:bottom w:val="single" w:sz="4" w:space="0" w:color="auto"/>
              <w:right w:val="single" w:sz="4" w:space="0" w:color="auto"/>
            </w:tcBorders>
            <w:shd w:val="clear" w:color="auto" w:fill="auto"/>
            <w:vAlign w:val="center"/>
            <w:hideMark/>
          </w:tcPr>
          <w:p w14:paraId="7781673E"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专用设备制造业</w:t>
            </w:r>
          </w:p>
        </w:tc>
        <w:tc>
          <w:tcPr>
            <w:tcW w:w="1485" w:type="dxa"/>
            <w:tcBorders>
              <w:top w:val="nil"/>
              <w:left w:val="nil"/>
              <w:bottom w:val="single" w:sz="4" w:space="0" w:color="auto"/>
              <w:right w:val="single" w:sz="4" w:space="0" w:color="auto"/>
            </w:tcBorders>
            <w:shd w:val="clear" w:color="auto" w:fill="auto"/>
            <w:vAlign w:val="center"/>
            <w:hideMark/>
          </w:tcPr>
          <w:p w14:paraId="3A62AE75"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1363</w:t>
            </w:r>
          </w:p>
        </w:tc>
        <w:tc>
          <w:tcPr>
            <w:tcW w:w="1209" w:type="dxa"/>
            <w:tcBorders>
              <w:top w:val="single" w:sz="4" w:space="0" w:color="auto"/>
              <w:left w:val="nil"/>
              <w:bottom w:val="single" w:sz="4" w:space="0" w:color="auto"/>
              <w:right w:val="single" w:sz="4" w:space="0" w:color="auto"/>
            </w:tcBorders>
          </w:tcPr>
          <w:p w14:paraId="15CC6616" w14:textId="39E4B63D" w:rsidR="00E67372" w:rsidRPr="006C6499" w:rsidRDefault="00F6563E" w:rsidP="00B62A8E">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3</w:t>
            </w:r>
            <w:r>
              <w:rPr>
                <w:rFonts w:ascii="宋体" w:eastAsia="宋体" w:hAnsi="宋体" w:cs="宋体"/>
                <w:color w:val="000000"/>
                <w:kern w:val="0"/>
                <w:sz w:val="21"/>
                <w:szCs w:val="21"/>
              </w:rPr>
              <w:t>95</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7C9D2E42" w14:textId="220E3322"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0.28 </w:t>
            </w:r>
          </w:p>
        </w:tc>
      </w:tr>
      <w:tr w:rsidR="00E67372" w:rsidRPr="006C6499" w14:paraId="1577A30B" w14:textId="77777777" w:rsidTr="00E67372">
        <w:trPr>
          <w:trHeight w:val="283"/>
          <w:jc w:val="center"/>
        </w:trPr>
        <w:tc>
          <w:tcPr>
            <w:tcW w:w="4159" w:type="dxa"/>
            <w:tcBorders>
              <w:top w:val="nil"/>
              <w:left w:val="single" w:sz="4" w:space="0" w:color="auto"/>
              <w:bottom w:val="single" w:sz="4" w:space="0" w:color="auto"/>
              <w:right w:val="single" w:sz="4" w:space="0" w:color="auto"/>
            </w:tcBorders>
            <w:shd w:val="clear" w:color="auto" w:fill="auto"/>
            <w:vAlign w:val="center"/>
            <w:hideMark/>
          </w:tcPr>
          <w:p w14:paraId="09F546FB"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总计</w:t>
            </w:r>
          </w:p>
        </w:tc>
        <w:tc>
          <w:tcPr>
            <w:tcW w:w="1485" w:type="dxa"/>
            <w:tcBorders>
              <w:top w:val="nil"/>
              <w:left w:val="nil"/>
              <w:bottom w:val="single" w:sz="4" w:space="0" w:color="auto"/>
              <w:right w:val="single" w:sz="4" w:space="0" w:color="auto"/>
            </w:tcBorders>
            <w:shd w:val="clear" w:color="auto" w:fill="auto"/>
            <w:vAlign w:val="center"/>
            <w:hideMark/>
          </w:tcPr>
          <w:p w14:paraId="21B0D2AB" w14:textId="77777777"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9040</w:t>
            </w:r>
          </w:p>
        </w:tc>
        <w:tc>
          <w:tcPr>
            <w:tcW w:w="1209" w:type="dxa"/>
            <w:tcBorders>
              <w:top w:val="single" w:sz="4" w:space="0" w:color="auto"/>
              <w:left w:val="nil"/>
              <w:bottom w:val="single" w:sz="4" w:space="0" w:color="auto"/>
              <w:right w:val="single" w:sz="4" w:space="0" w:color="auto"/>
            </w:tcBorders>
          </w:tcPr>
          <w:p w14:paraId="7144673A" w14:textId="54A7DF45" w:rsidR="00E67372" w:rsidRPr="006C6499" w:rsidRDefault="00F6563E" w:rsidP="00B62A8E">
            <w:pPr>
              <w:widowControl/>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5</w:t>
            </w:r>
            <w:r>
              <w:rPr>
                <w:rFonts w:ascii="宋体" w:eastAsia="宋体" w:hAnsi="宋体" w:cs="宋体"/>
                <w:color w:val="000000"/>
                <w:kern w:val="0"/>
                <w:sz w:val="21"/>
                <w:szCs w:val="21"/>
              </w:rPr>
              <w:t>464</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56E4755F" w14:textId="5D751F73" w:rsidR="00E67372" w:rsidRPr="006C6499" w:rsidRDefault="00E67372" w:rsidP="00B62A8E">
            <w:pPr>
              <w:widowControl/>
              <w:spacing w:line="240" w:lineRule="auto"/>
              <w:jc w:val="center"/>
              <w:rPr>
                <w:rFonts w:ascii="宋体" w:eastAsia="宋体" w:hAnsi="宋体" w:cs="宋体"/>
                <w:color w:val="000000"/>
                <w:kern w:val="0"/>
                <w:sz w:val="21"/>
                <w:szCs w:val="21"/>
              </w:rPr>
            </w:pPr>
            <w:r w:rsidRPr="006C6499">
              <w:rPr>
                <w:rFonts w:ascii="宋体" w:eastAsia="宋体" w:hAnsi="宋体" w:cs="宋体" w:hint="eastAsia"/>
                <w:color w:val="000000"/>
                <w:kern w:val="0"/>
                <w:sz w:val="21"/>
                <w:szCs w:val="21"/>
              </w:rPr>
              <w:t xml:space="preserve">4.69 </w:t>
            </w:r>
          </w:p>
        </w:tc>
      </w:tr>
    </w:tbl>
    <w:p w14:paraId="6DF3B02F" w14:textId="7174E4B7" w:rsidR="00226E71" w:rsidRPr="00C52D13" w:rsidRDefault="00603B30" w:rsidP="00E8772C">
      <w:pPr>
        <w:pStyle w:val="3"/>
        <w:spacing w:line="240" w:lineRule="auto"/>
        <w:rPr>
          <w:rFonts w:ascii="Times" w:eastAsia="宋体" w:hAnsi="Times" w:cs="黑体"/>
          <w:b w:val="0"/>
          <w:bCs w:val="0"/>
          <w:sz w:val="22"/>
        </w:rPr>
      </w:pPr>
      <w:bookmarkStart w:id="64" w:name="_Toc74657714"/>
      <w:r w:rsidRPr="00C52D13">
        <w:rPr>
          <w:rFonts w:ascii="Times" w:eastAsia="宋体" w:hAnsi="Times" w:cs="黑体" w:hint="eastAsia"/>
          <w:b w:val="0"/>
          <w:bCs w:val="0"/>
          <w:sz w:val="22"/>
        </w:rPr>
        <w:t>4</w:t>
      </w:r>
      <w:r w:rsidRPr="00C52D13">
        <w:rPr>
          <w:rFonts w:ascii="Times" w:eastAsia="宋体" w:hAnsi="Times" w:cs="黑体"/>
          <w:b w:val="0"/>
          <w:bCs w:val="0"/>
          <w:sz w:val="22"/>
        </w:rPr>
        <w:t>.</w:t>
      </w:r>
      <w:r w:rsidR="00BB1BFC">
        <w:rPr>
          <w:rFonts w:ascii="Times" w:eastAsia="宋体" w:hAnsi="Times" w:cs="黑体"/>
          <w:b w:val="0"/>
          <w:bCs w:val="0"/>
          <w:sz w:val="22"/>
        </w:rPr>
        <w:t>5</w:t>
      </w:r>
      <w:r w:rsidRPr="00C52D13">
        <w:rPr>
          <w:rFonts w:ascii="Times" w:eastAsia="宋体" w:hAnsi="Times" w:cs="黑体"/>
          <w:b w:val="0"/>
          <w:bCs w:val="0"/>
          <w:sz w:val="22"/>
        </w:rPr>
        <w:t>.2</w:t>
      </w:r>
      <w:r w:rsidR="00310AED" w:rsidRPr="00C52D13">
        <w:rPr>
          <w:rFonts w:ascii="Times" w:eastAsia="宋体" w:hAnsi="Times" w:cs="黑体" w:hint="eastAsia"/>
          <w:b w:val="0"/>
          <w:bCs w:val="0"/>
          <w:sz w:val="22"/>
        </w:rPr>
        <w:t>有组织</w:t>
      </w:r>
      <w:r w:rsidR="00226E71" w:rsidRPr="00C52D13">
        <w:rPr>
          <w:rFonts w:ascii="Times" w:eastAsia="宋体" w:hAnsi="Times" w:cs="黑体" w:hint="eastAsia"/>
          <w:b w:val="0"/>
          <w:bCs w:val="0"/>
          <w:sz w:val="22"/>
        </w:rPr>
        <w:t>排放浓度</w:t>
      </w:r>
      <w:bookmarkEnd w:id="64"/>
    </w:p>
    <w:p w14:paraId="38BADC8F" w14:textId="17A81178" w:rsidR="00226E71" w:rsidRDefault="00226E71">
      <w:pPr>
        <w:ind w:firstLineChars="200" w:firstLine="440"/>
        <w:rPr>
          <w:rFonts w:ascii="Times" w:eastAsia="宋体" w:hAnsi="Times" w:cs="Times New Roman"/>
          <w:sz w:val="22"/>
          <w:szCs w:val="28"/>
        </w:rPr>
      </w:pPr>
      <w:r w:rsidRPr="00DB231B">
        <w:rPr>
          <w:rFonts w:ascii="Times" w:eastAsia="宋体" w:hAnsi="Times" w:cs="黑体" w:hint="eastAsia"/>
          <w:sz w:val="22"/>
        </w:rPr>
        <w:t>筛选不同</w:t>
      </w:r>
      <w:r w:rsidR="00D51172">
        <w:rPr>
          <w:rFonts w:ascii="Times" w:eastAsia="宋体" w:hAnsi="Times" w:cs="黑体" w:hint="eastAsia"/>
          <w:sz w:val="22"/>
        </w:rPr>
        <w:t>地区、不同</w:t>
      </w:r>
      <w:r w:rsidRPr="00DB231B">
        <w:rPr>
          <w:rFonts w:ascii="Times" w:eastAsia="宋体" w:hAnsi="Times" w:cs="黑体" w:hint="eastAsia"/>
          <w:sz w:val="22"/>
        </w:rPr>
        <w:t>规模、不同治理技术</w:t>
      </w:r>
      <w:r w:rsidR="00D51172">
        <w:rPr>
          <w:rFonts w:ascii="Times" w:eastAsia="宋体" w:hAnsi="Times" w:cs="黑体" w:hint="eastAsia"/>
          <w:sz w:val="22"/>
        </w:rPr>
        <w:t>以及</w:t>
      </w:r>
      <w:r w:rsidRPr="00DB231B">
        <w:rPr>
          <w:rFonts w:ascii="Times" w:eastAsia="宋体" w:hAnsi="Times" w:cs="黑体" w:hint="eastAsia"/>
          <w:sz w:val="22"/>
        </w:rPr>
        <w:t>不同涂料类型的</w:t>
      </w:r>
      <w:r w:rsidR="00D51172">
        <w:rPr>
          <w:rFonts w:ascii="Times" w:eastAsia="宋体" w:hAnsi="Times" w:cs="黑体"/>
          <w:sz w:val="22"/>
        </w:rPr>
        <w:t>2</w:t>
      </w:r>
      <w:r w:rsidR="0095131A">
        <w:rPr>
          <w:rFonts w:ascii="Times" w:eastAsia="宋体" w:hAnsi="Times" w:cs="黑体"/>
          <w:sz w:val="22"/>
        </w:rPr>
        <w:t>5</w:t>
      </w:r>
      <w:r w:rsidRPr="00DB231B">
        <w:rPr>
          <w:rFonts w:ascii="Times" w:eastAsia="宋体" w:hAnsi="Times" w:cs="黑体" w:hint="eastAsia"/>
          <w:sz w:val="22"/>
        </w:rPr>
        <w:t>家企业开展了排放测试，</w:t>
      </w:r>
      <w:r w:rsidR="00264CF8" w:rsidRPr="00812539">
        <w:rPr>
          <w:rFonts w:ascii="Times" w:eastAsia="宋体" w:hAnsi="Times" w:cs="黑体" w:hint="eastAsia"/>
          <w:sz w:val="22"/>
        </w:rPr>
        <w:t>地区包括苏南</w:t>
      </w:r>
      <w:r w:rsidR="00812539">
        <w:rPr>
          <w:rFonts w:ascii="Times" w:eastAsia="宋体" w:hAnsi="Times" w:cs="黑体" w:hint="eastAsia"/>
          <w:sz w:val="22"/>
        </w:rPr>
        <w:t>城市</w:t>
      </w:r>
      <w:r w:rsidR="00812539" w:rsidRPr="00812539">
        <w:rPr>
          <w:rFonts w:ascii="Times" w:eastAsia="宋体" w:hAnsi="Times" w:cs="黑体"/>
          <w:sz w:val="22"/>
        </w:rPr>
        <w:t>13</w:t>
      </w:r>
      <w:r w:rsidR="00264CF8" w:rsidRPr="00812539">
        <w:rPr>
          <w:rFonts w:ascii="Times" w:eastAsia="宋体" w:hAnsi="Times" w:cs="黑体" w:hint="eastAsia"/>
          <w:sz w:val="22"/>
        </w:rPr>
        <w:t>家、苏中城市</w:t>
      </w:r>
      <w:r w:rsidR="00812539" w:rsidRPr="00812539">
        <w:rPr>
          <w:rFonts w:ascii="Times" w:eastAsia="宋体" w:hAnsi="Times" w:cs="黑体"/>
          <w:sz w:val="22"/>
        </w:rPr>
        <w:t>7</w:t>
      </w:r>
      <w:r w:rsidR="00264CF8" w:rsidRPr="00812539">
        <w:rPr>
          <w:rFonts w:ascii="Times" w:eastAsia="宋体" w:hAnsi="Times" w:cs="黑体" w:hint="eastAsia"/>
          <w:sz w:val="22"/>
        </w:rPr>
        <w:t>家</w:t>
      </w:r>
      <w:r w:rsidR="00812539">
        <w:rPr>
          <w:rFonts w:ascii="Times" w:eastAsia="宋体" w:hAnsi="Times" w:cs="黑体" w:hint="eastAsia"/>
          <w:sz w:val="22"/>
        </w:rPr>
        <w:t>、</w:t>
      </w:r>
      <w:r w:rsidR="00264CF8" w:rsidRPr="00812539">
        <w:rPr>
          <w:rFonts w:ascii="Times" w:eastAsia="宋体" w:hAnsi="Times" w:cs="黑体" w:hint="eastAsia"/>
          <w:sz w:val="22"/>
        </w:rPr>
        <w:t>苏北城市</w:t>
      </w:r>
      <w:r w:rsidR="00812539" w:rsidRPr="00812539">
        <w:rPr>
          <w:rFonts w:ascii="Times" w:eastAsia="宋体" w:hAnsi="Times" w:cs="黑体"/>
          <w:sz w:val="22"/>
        </w:rPr>
        <w:t>5</w:t>
      </w:r>
      <w:r w:rsidR="00264CF8" w:rsidRPr="00812539">
        <w:rPr>
          <w:rFonts w:ascii="Times" w:eastAsia="宋体" w:hAnsi="Times" w:cs="黑体" w:hint="eastAsia"/>
          <w:sz w:val="22"/>
        </w:rPr>
        <w:t>家</w:t>
      </w:r>
      <w:r w:rsidR="00FA7EE7" w:rsidRPr="00812539">
        <w:rPr>
          <w:rFonts w:ascii="Times" w:eastAsia="宋体" w:hAnsi="Times" w:cs="黑体" w:hint="eastAsia"/>
          <w:sz w:val="22"/>
        </w:rPr>
        <w:t>，规模包括大型企业</w:t>
      </w:r>
      <w:r w:rsidR="00FA7EE7" w:rsidRPr="00812539">
        <w:rPr>
          <w:rFonts w:ascii="Times" w:eastAsia="宋体" w:hAnsi="Times" w:cs="黑体" w:hint="eastAsia"/>
          <w:sz w:val="22"/>
        </w:rPr>
        <w:t xml:space="preserve"> </w:t>
      </w:r>
      <w:r w:rsidR="00FA7EE7" w:rsidRPr="00812539">
        <w:rPr>
          <w:rFonts w:ascii="Times" w:eastAsia="宋体" w:hAnsi="Times" w:cs="黑体"/>
          <w:sz w:val="22"/>
        </w:rPr>
        <w:t xml:space="preserve"> </w:t>
      </w:r>
      <w:r w:rsidR="00812539" w:rsidRPr="00812539">
        <w:rPr>
          <w:rFonts w:ascii="Times" w:eastAsia="宋体" w:hAnsi="Times" w:cs="黑体"/>
          <w:sz w:val="22"/>
        </w:rPr>
        <w:t>5</w:t>
      </w:r>
      <w:r w:rsidR="00FA7EE7" w:rsidRPr="00812539">
        <w:rPr>
          <w:rFonts w:ascii="Times" w:eastAsia="宋体" w:hAnsi="Times" w:cs="黑体"/>
          <w:sz w:val="22"/>
        </w:rPr>
        <w:t xml:space="preserve"> </w:t>
      </w:r>
      <w:r w:rsidR="00FA7EE7" w:rsidRPr="00812539">
        <w:rPr>
          <w:rFonts w:ascii="Times" w:eastAsia="宋体" w:hAnsi="Times" w:cs="黑体" w:hint="eastAsia"/>
          <w:sz w:val="22"/>
        </w:rPr>
        <w:t>家、中型企业</w:t>
      </w:r>
      <w:r w:rsidR="00812539" w:rsidRPr="00812539">
        <w:rPr>
          <w:rFonts w:ascii="Times" w:eastAsia="宋体" w:hAnsi="Times" w:cs="黑体"/>
          <w:sz w:val="22"/>
        </w:rPr>
        <w:t>15</w:t>
      </w:r>
      <w:r w:rsidR="00FA7EE7" w:rsidRPr="00812539">
        <w:rPr>
          <w:rFonts w:ascii="Times" w:eastAsia="宋体" w:hAnsi="Times" w:cs="黑体" w:hint="eastAsia"/>
          <w:sz w:val="22"/>
        </w:rPr>
        <w:t>家、小型企业</w:t>
      </w:r>
      <w:r w:rsidR="00812539" w:rsidRPr="00812539">
        <w:rPr>
          <w:rFonts w:ascii="Times" w:eastAsia="宋体" w:hAnsi="Times" w:cs="黑体"/>
          <w:sz w:val="22"/>
        </w:rPr>
        <w:t>5</w:t>
      </w:r>
      <w:r w:rsidR="00FA7EE7" w:rsidRPr="00812539">
        <w:rPr>
          <w:rFonts w:ascii="Times" w:eastAsia="宋体" w:hAnsi="Times" w:cs="黑体" w:hint="eastAsia"/>
          <w:sz w:val="22"/>
        </w:rPr>
        <w:t>家，</w:t>
      </w:r>
      <w:r w:rsidR="00264CF8" w:rsidRPr="00812539">
        <w:rPr>
          <w:rFonts w:ascii="Times" w:eastAsia="宋体" w:hAnsi="Times" w:cs="黑体" w:hint="eastAsia"/>
          <w:sz w:val="22"/>
        </w:rPr>
        <w:t>涂料类型涵盖溶剂型涂料</w:t>
      </w:r>
      <w:r w:rsidR="00812539" w:rsidRPr="00812539">
        <w:rPr>
          <w:rFonts w:ascii="Times" w:eastAsia="宋体" w:hAnsi="Times" w:cs="黑体"/>
          <w:sz w:val="22"/>
        </w:rPr>
        <w:t>1</w:t>
      </w:r>
      <w:r w:rsidR="00006E4C">
        <w:rPr>
          <w:rFonts w:ascii="Times" w:eastAsia="宋体" w:hAnsi="Times" w:cs="黑体"/>
          <w:sz w:val="22"/>
        </w:rPr>
        <w:t>5</w:t>
      </w:r>
      <w:r w:rsidR="00264CF8" w:rsidRPr="00812539">
        <w:rPr>
          <w:rFonts w:ascii="Times" w:eastAsia="宋体" w:hAnsi="Times" w:cs="黑体" w:hint="eastAsia"/>
          <w:sz w:val="22"/>
        </w:rPr>
        <w:t>家</w:t>
      </w:r>
      <w:r w:rsidR="00812539">
        <w:rPr>
          <w:rFonts w:ascii="Times" w:eastAsia="宋体" w:hAnsi="Times" w:cs="黑体" w:hint="eastAsia"/>
          <w:sz w:val="22"/>
        </w:rPr>
        <w:t>、</w:t>
      </w:r>
      <w:r w:rsidR="00264CF8" w:rsidRPr="00812539">
        <w:rPr>
          <w:rFonts w:ascii="Times" w:eastAsia="宋体" w:hAnsi="Times" w:cs="黑体" w:hint="eastAsia"/>
          <w:sz w:val="22"/>
        </w:rPr>
        <w:t>水性涂料</w:t>
      </w:r>
      <w:r w:rsidR="00264CF8" w:rsidRPr="00812539">
        <w:rPr>
          <w:rFonts w:ascii="Times" w:eastAsia="宋体" w:hAnsi="Times" w:cs="黑体" w:hint="eastAsia"/>
          <w:sz w:val="22"/>
        </w:rPr>
        <w:t xml:space="preserve"> </w:t>
      </w:r>
      <w:r w:rsidR="00006E4C">
        <w:rPr>
          <w:rFonts w:ascii="Times" w:eastAsia="宋体" w:hAnsi="Times" w:cs="黑体"/>
          <w:sz w:val="22"/>
        </w:rPr>
        <w:t>10</w:t>
      </w:r>
      <w:r w:rsidR="00264CF8" w:rsidRPr="00812539">
        <w:rPr>
          <w:rFonts w:ascii="Times" w:eastAsia="宋体" w:hAnsi="Times" w:cs="黑体"/>
          <w:sz w:val="22"/>
        </w:rPr>
        <w:t xml:space="preserve"> </w:t>
      </w:r>
      <w:r w:rsidR="00264CF8" w:rsidRPr="00812539">
        <w:rPr>
          <w:rFonts w:ascii="Times" w:eastAsia="宋体" w:hAnsi="Times" w:cs="黑体" w:hint="eastAsia"/>
          <w:sz w:val="22"/>
        </w:rPr>
        <w:t>家。</w:t>
      </w:r>
      <w:r w:rsidRPr="00812539">
        <w:rPr>
          <w:rFonts w:ascii="Times" w:eastAsia="宋体" w:hAnsi="Times" w:cs="黑体" w:hint="eastAsia"/>
          <w:sz w:val="22"/>
        </w:rPr>
        <w:t>具体信息</w:t>
      </w:r>
      <w:r w:rsidR="006D06A5" w:rsidRPr="00812539">
        <w:rPr>
          <w:rFonts w:ascii="Times" w:eastAsia="宋体" w:hAnsi="Times" w:cs="黑体" w:hint="eastAsia"/>
          <w:sz w:val="22"/>
        </w:rPr>
        <w:t>如图</w:t>
      </w:r>
      <w:r w:rsidR="006D06A5" w:rsidRPr="00812539">
        <w:rPr>
          <w:rFonts w:ascii="Times" w:eastAsia="宋体" w:hAnsi="Times" w:cs="黑体" w:hint="eastAsia"/>
          <w:sz w:val="22"/>
        </w:rPr>
        <w:t>4</w:t>
      </w:r>
      <w:r w:rsidR="006D06A5" w:rsidRPr="00812539">
        <w:rPr>
          <w:rFonts w:ascii="Times" w:eastAsia="宋体" w:hAnsi="Times" w:cs="黑体"/>
          <w:sz w:val="22"/>
        </w:rPr>
        <w:t>.5</w:t>
      </w:r>
      <w:r w:rsidR="006D06A5" w:rsidRPr="00812539">
        <w:rPr>
          <w:rFonts w:ascii="Times" w:eastAsia="宋体" w:hAnsi="Times" w:cs="黑体" w:hint="eastAsia"/>
          <w:sz w:val="22"/>
        </w:rPr>
        <w:t>-</w:t>
      </w:r>
      <w:r w:rsidR="006D06A5" w:rsidRPr="00812539">
        <w:rPr>
          <w:rFonts w:ascii="Times" w:eastAsia="宋体" w:hAnsi="Times" w:cs="黑体"/>
          <w:sz w:val="22"/>
        </w:rPr>
        <w:t>1</w:t>
      </w:r>
      <w:r w:rsidRPr="00812539">
        <w:rPr>
          <w:rFonts w:ascii="Times" w:eastAsia="宋体" w:hAnsi="Times" w:cs="黑体" w:hint="eastAsia"/>
          <w:sz w:val="22"/>
        </w:rPr>
        <w:t>所示</w:t>
      </w:r>
      <w:r w:rsidRPr="00DB231B">
        <w:rPr>
          <w:rFonts w:ascii="Times" w:eastAsia="宋体" w:hAnsi="Times" w:cs="黑体" w:hint="eastAsia"/>
          <w:sz w:val="22"/>
        </w:rPr>
        <w:t>。</w:t>
      </w:r>
      <w:r w:rsidRPr="00DB231B">
        <w:rPr>
          <w:rFonts w:ascii="Times" w:eastAsia="宋体" w:hAnsi="Times" w:cs="Times New Roman" w:hint="eastAsia"/>
          <w:sz w:val="22"/>
          <w:szCs w:val="28"/>
        </w:rPr>
        <w:t>企业</w:t>
      </w:r>
      <w:r w:rsidRPr="00DB231B">
        <w:rPr>
          <w:rFonts w:ascii="Times" w:eastAsia="宋体" w:hAnsi="Times" w:cs="Times New Roman"/>
          <w:sz w:val="22"/>
          <w:szCs w:val="28"/>
        </w:rPr>
        <w:t>VOCs</w:t>
      </w:r>
      <w:r w:rsidRPr="00DB231B">
        <w:rPr>
          <w:rFonts w:ascii="Times" w:eastAsia="宋体" w:hAnsi="Times" w:cs="Times New Roman"/>
          <w:sz w:val="22"/>
          <w:szCs w:val="28"/>
        </w:rPr>
        <w:t>主要的排放环节采用</w:t>
      </w:r>
      <w:r w:rsidRPr="00DB231B">
        <w:rPr>
          <w:rFonts w:ascii="Times" w:eastAsia="宋体" w:hAnsi="Times" w:cs="Times New Roman"/>
          <w:sz w:val="22"/>
          <w:szCs w:val="28"/>
        </w:rPr>
        <w:t>SUMMA</w:t>
      </w:r>
      <w:r w:rsidRPr="00DB231B">
        <w:rPr>
          <w:rFonts w:ascii="Times" w:eastAsia="宋体" w:hAnsi="Times" w:cs="Times New Roman"/>
          <w:sz w:val="22"/>
          <w:szCs w:val="28"/>
        </w:rPr>
        <w:t>罐和气袋进行了</w:t>
      </w:r>
      <w:r w:rsidRPr="00DB231B">
        <w:rPr>
          <w:rFonts w:ascii="Times" w:eastAsia="宋体" w:hAnsi="Times" w:cs="Times New Roman"/>
          <w:sz w:val="22"/>
          <w:szCs w:val="28"/>
        </w:rPr>
        <w:t>VOCs</w:t>
      </w:r>
      <w:r w:rsidRPr="00DB231B">
        <w:rPr>
          <w:rFonts w:ascii="Times" w:eastAsia="宋体" w:hAnsi="Times" w:cs="Times New Roman"/>
          <w:sz w:val="22"/>
          <w:szCs w:val="28"/>
        </w:rPr>
        <w:t>排放测试，采用</w:t>
      </w:r>
      <w:r w:rsidR="00FC1118" w:rsidRPr="00FC1118">
        <w:rPr>
          <w:rFonts w:ascii="Times" w:eastAsia="宋体" w:hAnsi="Times" w:cs="Times New Roman"/>
          <w:sz w:val="22"/>
          <w:szCs w:val="28"/>
        </w:rPr>
        <w:t>HJ</w:t>
      </w:r>
      <w:r w:rsidR="00663670">
        <w:rPr>
          <w:rFonts w:ascii="Times" w:eastAsia="宋体" w:hAnsi="Times" w:cs="Times New Roman"/>
          <w:sz w:val="22"/>
          <w:szCs w:val="28"/>
        </w:rPr>
        <w:t xml:space="preserve"> </w:t>
      </w:r>
      <w:r w:rsidR="00FC1118" w:rsidRPr="00FC1118">
        <w:rPr>
          <w:rFonts w:ascii="Times" w:eastAsia="宋体" w:hAnsi="Times" w:cs="Times New Roman"/>
          <w:sz w:val="22"/>
          <w:szCs w:val="28"/>
        </w:rPr>
        <w:t>734-2014</w:t>
      </w:r>
      <w:r w:rsidRPr="00DB231B">
        <w:rPr>
          <w:rFonts w:ascii="Times" w:eastAsia="宋体" w:hAnsi="Times" w:cs="Times New Roman"/>
          <w:sz w:val="22"/>
          <w:szCs w:val="28"/>
        </w:rPr>
        <w:t>方法进行了</w:t>
      </w:r>
      <w:r w:rsidR="002C796E">
        <w:rPr>
          <w:rFonts w:ascii="Times" w:eastAsia="宋体" w:hAnsi="Times" w:cs="Times New Roman"/>
          <w:sz w:val="22"/>
          <w:szCs w:val="28"/>
        </w:rPr>
        <w:t>51</w:t>
      </w:r>
      <w:r w:rsidRPr="00DB231B">
        <w:rPr>
          <w:rFonts w:ascii="Times" w:eastAsia="宋体" w:hAnsi="Times" w:cs="Times New Roman"/>
          <w:sz w:val="22"/>
          <w:szCs w:val="28"/>
        </w:rPr>
        <w:t>种</w:t>
      </w:r>
      <w:r w:rsidRPr="00DB231B">
        <w:rPr>
          <w:rFonts w:ascii="Times" w:eastAsia="宋体" w:hAnsi="Times" w:cs="Times New Roman"/>
          <w:sz w:val="22"/>
          <w:szCs w:val="28"/>
        </w:rPr>
        <w:t>VOCs</w:t>
      </w:r>
      <w:r w:rsidRPr="00DB231B">
        <w:rPr>
          <w:rFonts w:ascii="Times" w:eastAsia="宋体" w:hAnsi="Times" w:cs="Times New Roman"/>
          <w:sz w:val="22"/>
          <w:szCs w:val="28"/>
        </w:rPr>
        <w:t>物种的分析测试。</w:t>
      </w:r>
      <w:r w:rsidRPr="00DB231B">
        <w:rPr>
          <w:rFonts w:ascii="Times" w:eastAsia="宋体" w:hAnsi="Times" w:cs="Times New Roman" w:hint="eastAsia"/>
          <w:sz w:val="22"/>
          <w:szCs w:val="28"/>
        </w:rPr>
        <w:t>非甲烷总烃同时采用便携式非甲烷总烃检测仪（仪器型号：</w:t>
      </w:r>
      <w:r w:rsidRPr="00DB231B">
        <w:rPr>
          <w:rFonts w:ascii="Times" w:eastAsia="宋体" w:hAnsi="Times" w:cs="Times New Roman" w:hint="eastAsia"/>
          <w:sz w:val="22"/>
          <w:szCs w:val="28"/>
        </w:rPr>
        <w:t>POLLUTION</w:t>
      </w:r>
      <w:r w:rsidRPr="00DB231B">
        <w:rPr>
          <w:rFonts w:ascii="Times" w:eastAsia="宋体" w:hAnsi="Times" w:cs="Times New Roman"/>
          <w:sz w:val="22"/>
          <w:szCs w:val="28"/>
        </w:rPr>
        <w:t xml:space="preserve"> </w:t>
      </w:r>
      <w:r w:rsidRPr="00DB231B">
        <w:rPr>
          <w:rFonts w:ascii="Times" w:eastAsia="宋体" w:hAnsi="Times" w:cs="Times New Roman" w:hint="eastAsia"/>
          <w:sz w:val="22"/>
          <w:szCs w:val="28"/>
        </w:rPr>
        <w:t>），以及气袋采样实验室分析法。</w:t>
      </w:r>
    </w:p>
    <w:p w14:paraId="7A1097DD" w14:textId="24305A0E" w:rsidR="00D64C16" w:rsidRDefault="00006E4C">
      <w:pPr>
        <w:ind w:firstLineChars="200" w:firstLine="440"/>
        <w:rPr>
          <w:rFonts w:ascii="Times" w:eastAsia="宋体" w:hAnsi="Times" w:cs="黑体"/>
          <w:sz w:val="22"/>
        </w:rPr>
      </w:pPr>
      <w:r>
        <w:rPr>
          <w:rFonts w:ascii="Times" w:eastAsia="宋体" w:hAnsi="Times" w:cs="黑体" w:hint="eastAsia"/>
          <w:sz w:val="22"/>
        </w:rPr>
        <w:t>总体实测结果表明（以非甲烷总烃为例），使用溶剂型涂料企业的</w:t>
      </w:r>
      <w:r>
        <w:rPr>
          <w:rFonts w:ascii="Times" w:eastAsia="宋体" w:hAnsi="Times" w:cs="黑体" w:hint="eastAsia"/>
          <w:sz w:val="22"/>
        </w:rPr>
        <w:t>NMHC</w:t>
      </w:r>
      <w:r>
        <w:rPr>
          <w:rFonts w:ascii="Times" w:eastAsia="宋体" w:hAnsi="Times" w:cs="黑体" w:hint="eastAsia"/>
          <w:sz w:val="22"/>
        </w:rPr>
        <w:t>浓度范围为</w:t>
      </w:r>
      <w:r>
        <w:rPr>
          <w:rFonts w:ascii="Times" w:eastAsia="宋体" w:hAnsi="Times" w:cs="黑体" w:hint="eastAsia"/>
          <w:sz w:val="22"/>
        </w:rPr>
        <w:t>3</w:t>
      </w:r>
      <w:r>
        <w:rPr>
          <w:rFonts w:ascii="Times" w:eastAsia="宋体" w:hAnsi="Times" w:cs="黑体"/>
          <w:sz w:val="22"/>
        </w:rPr>
        <w:t>.3</w:t>
      </w:r>
      <w:r>
        <w:rPr>
          <w:rFonts w:ascii="Times" w:eastAsia="宋体" w:hAnsi="Times" w:cs="黑体" w:hint="eastAsia"/>
          <w:sz w:val="22"/>
        </w:rPr>
        <w:t>~</w:t>
      </w:r>
      <w:r>
        <w:rPr>
          <w:rFonts w:ascii="Times" w:eastAsia="宋体" w:hAnsi="Times" w:cs="黑体"/>
          <w:sz w:val="22"/>
        </w:rPr>
        <w:t>572.7</w:t>
      </w:r>
      <w:r>
        <w:rPr>
          <w:rFonts w:ascii="Times" w:eastAsia="宋体" w:hAnsi="Times" w:cs="黑体" w:hint="eastAsia"/>
          <w:sz w:val="22"/>
        </w:rPr>
        <w:t>mg</w:t>
      </w:r>
      <w:r>
        <w:rPr>
          <w:rFonts w:ascii="Times" w:eastAsia="宋体" w:hAnsi="Times" w:cs="黑体"/>
          <w:sz w:val="22"/>
        </w:rPr>
        <w:t>/m3</w:t>
      </w:r>
      <w:r>
        <w:rPr>
          <w:rFonts w:ascii="Times" w:eastAsia="宋体" w:hAnsi="Times" w:cs="黑体" w:hint="eastAsia"/>
          <w:sz w:val="22"/>
        </w:rPr>
        <w:t>，使用水性涂料企业的</w:t>
      </w:r>
      <w:r>
        <w:rPr>
          <w:rFonts w:ascii="Times" w:eastAsia="宋体" w:hAnsi="Times" w:cs="黑体" w:hint="eastAsia"/>
          <w:sz w:val="22"/>
        </w:rPr>
        <w:t>NMHC</w:t>
      </w:r>
      <w:r>
        <w:rPr>
          <w:rFonts w:ascii="Times" w:eastAsia="宋体" w:hAnsi="Times" w:cs="黑体" w:hint="eastAsia"/>
          <w:sz w:val="22"/>
        </w:rPr>
        <w:t>排放浓度范围为</w:t>
      </w:r>
      <w:r>
        <w:rPr>
          <w:rFonts w:ascii="Times" w:eastAsia="宋体" w:hAnsi="Times" w:cs="黑体" w:hint="eastAsia"/>
          <w:sz w:val="22"/>
        </w:rPr>
        <w:t>2</w:t>
      </w:r>
      <w:r>
        <w:rPr>
          <w:rFonts w:ascii="Times" w:eastAsia="宋体" w:hAnsi="Times" w:cs="黑体"/>
          <w:sz w:val="22"/>
        </w:rPr>
        <w:t>.34</w:t>
      </w:r>
      <w:r>
        <w:rPr>
          <w:rFonts w:ascii="Times" w:eastAsia="宋体" w:hAnsi="Times" w:cs="黑体" w:hint="eastAsia"/>
          <w:sz w:val="22"/>
        </w:rPr>
        <w:t>~</w:t>
      </w:r>
      <w:r>
        <w:rPr>
          <w:rFonts w:ascii="Times" w:eastAsia="宋体" w:hAnsi="Times" w:cs="黑体"/>
          <w:sz w:val="22"/>
        </w:rPr>
        <w:t>26.8</w:t>
      </w:r>
      <w:r w:rsidRPr="00006E4C">
        <w:rPr>
          <w:rFonts w:ascii="Times" w:eastAsia="宋体" w:hAnsi="Times" w:cs="黑体" w:hint="eastAsia"/>
          <w:sz w:val="22"/>
        </w:rPr>
        <w:t xml:space="preserve"> </w:t>
      </w:r>
      <w:r>
        <w:rPr>
          <w:rFonts w:ascii="Times" w:eastAsia="宋体" w:hAnsi="Times" w:cs="黑体" w:hint="eastAsia"/>
          <w:sz w:val="22"/>
        </w:rPr>
        <w:t>mg</w:t>
      </w:r>
      <w:r>
        <w:rPr>
          <w:rFonts w:ascii="Times" w:eastAsia="宋体" w:hAnsi="Times" w:cs="黑体"/>
          <w:sz w:val="22"/>
        </w:rPr>
        <w:t>/m3</w:t>
      </w:r>
      <w:r>
        <w:rPr>
          <w:rFonts w:ascii="Times" w:eastAsia="宋体" w:hAnsi="Times" w:cs="黑体" w:hint="eastAsia"/>
          <w:sz w:val="22"/>
        </w:rPr>
        <w:t>，溶剂型涂料</w:t>
      </w:r>
      <w:r w:rsidR="00F44AA7">
        <w:rPr>
          <w:rFonts w:ascii="Times" w:eastAsia="宋体" w:hAnsi="Times" w:cs="黑体" w:hint="eastAsia"/>
          <w:sz w:val="22"/>
        </w:rPr>
        <w:t>是水性涂料企业的</w:t>
      </w:r>
      <w:r w:rsidR="00F44AA7">
        <w:rPr>
          <w:rFonts w:ascii="Times" w:eastAsia="宋体" w:hAnsi="Times" w:cs="黑体" w:hint="eastAsia"/>
          <w:sz w:val="22"/>
        </w:rPr>
        <w:t>1</w:t>
      </w:r>
      <w:r w:rsidR="00F44AA7">
        <w:rPr>
          <w:rFonts w:ascii="Times" w:eastAsia="宋体" w:hAnsi="Times" w:cs="黑体"/>
          <w:sz w:val="22"/>
        </w:rPr>
        <w:t>.4</w:t>
      </w:r>
      <w:r w:rsidR="00F44AA7">
        <w:rPr>
          <w:rFonts w:ascii="Times" w:eastAsia="宋体" w:hAnsi="Times" w:cs="黑体" w:hint="eastAsia"/>
          <w:sz w:val="22"/>
        </w:rPr>
        <w:t>~</w:t>
      </w:r>
      <w:r w:rsidR="00F44AA7">
        <w:rPr>
          <w:rFonts w:ascii="Times" w:eastAsia="宋体" w:hAnsi="Times" w:cs="黑体"/>
          <w:sz w:val="22"/>
        </w:rPr>
        <w:t>21.2</w:t>
      </w:r>
      <w:r w:rsidR="00F44AA7">
        <w:rPr>
          <w:rFonts w:ascii="Times" w:eastAsia="宋体" w:hAnsi="Times" w:cs="黑体" w:hint="eastAsia"/>
          <w:sz w:val="22"/>
        </w:rPr>
        <w:t>倍。</w:t>
      </w:r>
      <w:r w:rsidR="00F44AA7" w:rsidRPr="00F44AA7">
        <w:rPr>
          <w:rFonts w:ascii="Times" w:eastAsia="宋体" w:hAnsi="Times" w:cs="黑体" w:hint="eastAsia"/>
          <w:sz w:val="22"/>
        </w:rPr>
        <w:t>企业废气实际治理效率与设施运行维护情况密切相关</w:t>
      </w:r>
      <w:r w:rsidR="00F44AA7" w:rsidRPr="00F44AA7">
        <w:rPr>
          <w:rFonts w:ascii="Times" w:eastAsia="宋体" w:hAnsi="Times" w:cs="黑体"/>
          <w:sz w:val="22"/>
        </w:rPr>
        <w:t>。根据企业现场调查情况，采用活性炭吸附的企业大部分根据环评或自行测算结果确定填充量与更换周期，活性炭更换周期基本在</w:t>
      </w:r>
      <w:r w:rsidR="00F44AA7" w:rsidRPr="00F44AA7">
        <w:rPr>
          <w:rFonts w:ascii="Times" w:eastAsia="宋体" w:hAnsi="Times" w:cs="黑体"/>
          <w:sz w:val="22"/>
        </w:rPr>
        <w:t>3</w:t>
      </w:r>
      <w:r w:rsidR="00F44AA7" w:rsidRPr="00F44AA7">
        <w:rPr>
          <w:rFonts w:ascii="Times" w:eastAsia="宋体" w:hAnsi="Times" w:cs="黑体"/>
          <w:sz w:val="22"/>
        </w:rPr>
        <w:t>～</w:t>
      </w:r>
      <w:r w:rsidR="00F44AA7" w:rsidRPr="00F44AA7">
        <w:rPr>
          <w:rFonts w:ascii="Times" w:eastAsia="宋体" w:hAnsi="Times" w:cs="黑体"/>
          <w:sz w:val="22"/>
        </w:rPr>
        <w:t>6</w:t>
      </w:r>
      <w:r w:rsidR="00F44AA7" w:rsidRPr="00F44AA7">
        <w:rPr>
          <w:rFonts w:ascii="Times" w:eastAsia="宋体" w:hAnsi="Times" w:cs="黑体"/>
          <w:sz w:val="22"/>
        </w:rPr>
        <w:t>个月，经常由于更换量不足、活性炭质量差等原因而治理效率低，远远无法满足实际废气处理需求，并且一部分企业未对废气中的粉尘和水进行预处理，极易堵塞吸附装置导致治理设施失效。采用沸石转轮吸附</w:t>
      </w:r>
      <w:r w:rsidR="00F44AA7" w:rsidRPr="00F44AA7">
        <w:rPr>
          <w:rFonts w:ascii="Times" w:eastAsia="宋体" w:hAnsi="Times" w:cs="黑体"/>
          <w:sz w:val="22"/>
        </w:rPr>
        <w:t>+RTO</w:t>
      </w:r>
      <w:r w:rsidR="00F44AA7" w:rsidRPr="00F44AA7">
        <w:rPr>
          <w:rFonts w:ascii="Times" w:eastAsia="宋体" w:hAnsi="Times" w:cs="黑体"/>
          <w:sz w:val="22"/>
        </w:rPr>
        <w:t>技术的企业通常治理效率较为稳定，可达到</w:t>
      </w:r>
      <w:r w:rsidR="00F44AA7" w:rsidRPr="00F44AA7">
        <w:rPr>
          <w:rFonts w:ascii="Times" w:eastAsia="宋体" w:hAnsi="Times" w:cs="黑体"/>
          <w:sz w:val="22"/>
        </w:rPr>
        <w:t>95%</w:t>
      </w:r>
      <w:r w:rsidR="00F44AA7" w:rsidRPr="00F44AA7">
        <w:rPr>
          <w:rFonts w:ascii="Times" w:eastAsia="宋体" w:hAnsi="Times" w:cs="黑体"/>
          <w:sz w:val="22"/>
        </w:rPr>
        <w:t>以上，排气筒出口浓度稳定在</w:t>
      </w:r>
      <w:r w:rsidR="00F44AA7" w:rsidRPr="00F44AA7">
        <w:rPr>
          <w:rFonts w:ascii="Times" w:eastAsia="宋体" w:hAnsi="Times" w:cs="黑体"/>
          <w:sz w:val="22"/>
        </w:rPr>
        <w:t>10mg/m3</w:t>
      </w:r>
      <w:r w:rsidR="00F44AA7" w:rsidRPr="00F44AA7">
        <w:rPr>
          <w:rFonts w:ascii="Times" w:eastAsia="宋体" w:hAnsi="Times" w:cs="黑体"/>
          <w:sz w:val="22"/>
        </w:rPr>
        <w:t>以下。</w:t>
      </w:r>
    </w:p>
    <w:p w14:paraId="7BD95D81" w14:textId="05A76C97" w:rsidR="00F44AA7" w:rsidRPr="00DB231B" w:rsidRDefault="00F44AA7">
      <w:pPr>
        <w:ind w:firstLineChars="200" w:firstLine="440"/>
        <w:rPr>
          <w:rFonts w:ascii="Times" w:eastAsia="宋体" w:hAnsi="Times" w:cs="黑体"/>
          <w:sz w:val="22"/>
        </w:rPr>
      </w:pPr>
      <w:r>
        <w:rPr>
          <w:rFonts w:ascii="Times" w:eastAsia="宋体" w:hAnsi="Times" w:cs="黑体" w:hint="eastAsia"/>
          <w:sz w:val="22"/>
        </w:rPr>
        <w:t>对于</w:t>
      </w:r>
      <w:r w:rsidR="00210718">
        <w:rPr>
          <w:rFonts w:ascii="Times" w:eastAsia="宋体" w:hAnsi="Times" w:cs="黑体" w:hint="eastAsia"/>
          <w:sz w:val="22"/>
        </w:rPr>
        <w:t>排放量较大的</w:t>
      </w:r>
      <w:r>
        <w:rPr>
          <w:rFonts w:ascii="Times" w:eastAsia="宋体" w:hAnsi="Times" w:cs="黑体" w:hint="eastAsia"/>
          <w:sz w:val="22"/>
        </w:rPr>
        <w:t>电子行业</w:t>
      </w:r>
      <w:r w:rsidR="00210718">
        <w:rPr>
          <w:rFonts w:ascii="Times" w:eastAsia="宋体" w:hAnsi="Times" w:cs="黑体" w:hint="eastAsia"/>
          <w:sz w:val="22"/>
        </w:rPr>
        <w:t>，通过</w:t>
      </w:r>
      <w:r w:rsidR="00210718">
        <w:rPr>
          <w:rFonts w:ascii="Times" w:eastAsia="宋体" w:hAnsi="Times" w:cs="黑体" w:hint="eastAsia"/>
          <w:sz w:val="22"/>
        </w:rPr>
        <w:t>1</w:t>
      </w:r>
      <w:r w:rsidR="00210718">
        <w:rPr>
          <w:rFonts w:ascii="Times" w:eastAsia="宋体" w:hAnsi="Times" w:cs="黑体"/>
          <w:sz w:val="22"/>
        </w:rPr>
        <w:t>0</w:t>
      </w:r>
      <w:r w:rsidR="00210718">
        <w:rPr>
          <w:rFonts w:ascii="Times" w:eastAsia="宋体" w:hAnsi="Times" w:cs="黑体" w:hint="eastAsia"/>
          <w:sz w:val="22"/>
        </w:rPr>
        <w:t>家水性溶剂企业和</w:t>
      </w:r>
      <w:r w:rsidR="00210718">
        <w:rPr>
          <w:rFonts w:ascii="Times" w:eastAsia="宋体" w:hAnsi="Times" w:cs="黑体" w:hint="eastAsia"/>
          <w:sz w:val="22"/>
        </w:rPr>
        <w:t>1</w:t>
      </w:r>
      <w:r w:rsidR="00210718">
        <w:rPr>
          <w:rFonts w:ascii="Times" w:eastAsia="宋体" w:hAnsi="Times" w:cs="黑体"/>
          <w:sz w:val="22"/>
        </w:rPr>
        <w:t>2</w:t>
      </w:r>
      <w:r w:rsidR="00210718">
        <w:rPr>
          <w:rFonts w:ascii="Times" w:eastAsia="宋体" w:hAnsi="Times" w:cs="黑体" w:hint="eastAsia"/>
          <w:sz w:val="22"/>
        </w:rPr>
        <w:t>家溶剂型企业的在线监测数据以及实测数据发现，水性企业的</w:t>
      </w:r>
      <w:r w:rsidR="00210718">
        <w:rPr>
          <w:rFonts w:ascii="Times" w:eastAsia="宋体" w:hAnsi="Times" w:cs="黑体" w:hint="eastAsia"/>
          <w:sz w:val="22"/>
        </w:rPr>
        <w:t>NHMC</w:t>
      </w:r>
      <w:r w:rsidR="00210718">
        <w:rPr>
          <w:rFonts w:ascii="Times" w:eastAsia="宋体" w:hAnsi="Times" w:cs="黑体" w:hint="eastAsia"/>
          <w:sz w:val="22"/>
        </w:rPr>
        <w:t>浓度为</w:t>
      </w:r>
      <w:r w:rsidR="00210718">
        <w:rPr>
          <w:rFonts w:ascii="Times" w:eastAsia="宋体" w:hAnsi="Times" w:cs="黑体" w:hint="eastAsia"/>
          <w:sz w:val="22"/>
        </w:rPr>
        <w:t>0</w:t>
      </w:r>
      <w:r w:rsidR="00210718">
        <w:rPr>
          <w:rFonts w:ascii="Times" w:eastAsia="宋体" w:hAnsi="Times" w:cs="黑体"/>
          <w:sz w:val="22"/>
        </w:rPr>
        <w:t>.74</w:t>
      </w:r>
      <w:r w:rsidR="00210718">
        <w:rPr>
          <w:rFonts w:ascii="Times" w:eastAsia="宋体" w:hAnsi="Times" w:cs="黑体" w:hint="eastAsia"/>
          <w:sz w:val="22"/>
        </w:rPr>
        <w:t>~</w:t>
      </w:r>
      <w:r w:rsidR="00210718">
        <w:rPr>
          <w:rFonts w:ascii="Times" w:eastAsia="宋体" w:hAnsi="Times" w:cs="黑体"/>
          <w:sz w:val="22"/>
        </w:rPr>
        <w:t>26.8</w:t>
      </w:r>
      <w:r w:rsidR="00210718">
        <w:rPr>
          <w:rFonts w:ascii="Times" w:eastAsia="宋体" w:hAnsi="Times" w:cs="黑体" w:hint="eastAsia"/>
          <w:sz w:val="22"/>
        </w:rPr>
        <w:t>mg</w:t>
      </w:r>
      <w:r w:rsidR="00210718">
        <w:rPr>
          <w:rFonts w:ascii="Times" w:eastAsia="宋体" w:hAnsi="Times" w:cs="黑体"/>
          <w:sz w:val="22"/>
        </w:rPr>
        <w:t>/m</w:t>
      </w:r>
      <w:r w:rsidR="00210718" w:rsidRPr="00C54F02">
        <w:rPr>
          <w:rFonts w:ascii="Times" w:eastAsia="宋体" w:hAnsi="Times" w:cs="黑体"/>
          <w:sz w:val="22"/>
          <w:vertAlign w:val="superscript"/>
        </w:rPr>
        <w:t>3</w:t>
      </w:r>
      <w:r w:rsidR="00210718">
        <w:rPr>
          <w:rFonts w:ascii="Times" w:eastAsia="宋体" w:hAnsi="Times" w:cs="黑体"/>
          <w:sz w:val="22"/>
        </w:rPr>
        <w:t>,</w:t>
      </w:r>
      <w:r w:rsidR="00210718">
        <w:rPr>
          <w:rFonts w:ascii="Times" w:eastAsia="宋体" w:hAnsi="Times" w:cs="黑体" w:hint="eastAsia"/>
          <w:sz w:val="22"/>
        </w:rPr>
        <w:t>溶剂型企业的</w:t>
      </w:r>
      <w:r w:rsidR="00210718">
        <w:rPr>
          <w:rFonts w:ascii="Times" w:eastAsia="宋体" w:hAnsi="Times" w:cs="黑体" w:hint="eastAsia"/>
          <w:sz w:val="22"/>
        </w:rPr>
        <w:t>NHMC</w:t>
      </w:r>
      <w:r w:rsidR="00210718">
        <w:rPr>
          <w:rFonts w:ascii="Times" w:eastAsia="宋体" w:hAnsi="Times" w:cs="黑体" w:hint="eastAsia"/>
          <w:sz w:val="22"/>
        </w:rPr>
        <w:t>浓度为</w:t>
      </w:r>
      <w:r w:rsidR="00C54F02">
        <w:rPr>
          <w:rFonts w:ascii="Times" w:eastAsia="宋体" w:hAnsi="Times" w:cs="黑体" w:hint="eastAsia"/>
          <w:sz w:val="22"/>
        </w:rPr>
        <w:t>1</w:t>
      </w:r>
      <w:r w:rsidR="00C54F02">
        <w:rPr>
          <w:rFonts w:ascii="Times" w:eastAsia="宋体" w:hAnsi="Times" w:cs="黑体"/>
          <w:sz w:val="22"/>
        </w:rPr>
        <w:t>5.29</w:t>
      </w:r>
      <w:r w:rsidR="00C54F02">
        <w:rPr>
          <w:rFonts w:ascii="Times" w:eastAsia="宋体" w:hAnsi="Times" w:cs="黑体" w:hint="eastAsia"/>
          <w:sz w:val="22"/>
        </w:rPr>
        <w:t>~</w:t>
      </w:r>
      <w:r w:rsidR="00C54F02">
        <w:rPr>
          <w:rFonts w:ascii="Times" w:eastAsia="宋体" w:hAnsi="Times" w:cs="黑体"/>
          <w:sz w:val="22"/>
        </w:rPr>
        <w:t>267.00</w:t>
      </w:r>
      <w:r w:rsidR="00C54F02" w:rsidRPr="00C54F02">
        <w:rPr>
          <w:rFonts w:ascii="Times" w:eastAsia="宋体" w:hAnsi="Times" w:cs="黑体" w:hint="eastAsia"/>
          <w:sz w:val="22"/>
        </w:rPr>
        <w:t xml:space="preserve"> </w:t>
      </w:r>
      <w:r w:rsidR="00C54F02">
        <w:rPr>
          <w:rFonts w:ascii="Times" w:eastAsia="宋体" w:hAnsi="Times" w:cs="黑体" w:hint="eastAsia"/>
          <w:sz w:val="22"/>
        </w:rPr>
        <w:t>mg</w:t>
      </w:r>
      <w:r w:rsidR="00C54F02">
        <w:rPr>
          <w:rFonts w:ascii="Times" w:eastAsia="宋体" w:hAnsi="Times" w:cs="黑体"/>
          <w:sz w:val="22"/>
        </w:rPr>
        <w:t>/m3</w:t>
      </w:r>
      <w:r w:rsidR="00C54F02">
        <w:rPr>
          <w:rFonts w:ascii="Times" w:eastAsia="宋体" w:hAnsi="Times" w:cs="黑体" w:hint="eastAsia"/>
          <w:sz w:val="22"/>
        </w:rPr>
        <w:t>，</w:t>
      </w:r>
      <w:r w:rsidR="00284E73">
        <w:rPr>
          <w:rFonts w:ascii="Times" w:eastAsia="宋体" w:hAnsi="Times" w:cs="黑体" w:hint="eastAsia"/>
          <w:sz w:val="22"/>
        </w:rPr>
        <w:t>使用溶剂型企业</w:t>
      </w:r>
      <w:r w:rsidR="00284E73">
        <w:rPr>
          <w:rFonts w:ascii="Times" w:eastAsia="宋体" w:hAnsi="Times" w:cs="黑体" w:hint="eastAsia"/>
          <w:sz w:val="22"/>
        </w:rPr>
        <w:t>NMHC</w:t>
      </w:r>
      <w:r w:rsidR="00284E73">
        <w:rPr>
          <w:rFonts w:ascii="Times" w:eastAsia="宋体" w:hAnsi="Times" w:cs="黑体" w:hint="eastAsia"/>
          <w:sz w:val="22"/>
        </w:rPr>
        <w:t>排放浓度是使用水性溶剂</w:t>
      </w:r>
      <w:r w:rsidR="00284E73">
        <w:rPr>
          <w:rFonts w:ascii="Times" w:eastAsia="宋体" w:hAnsi="Times" w:cs="黑体" w:hint="eastAsia"/>
          <w:sz w:val="22"/>
        </w:rPr>
        <w:lastRenderedPageBreak/>
        <w:t>企业的</w:t>
      </w:r>
      <w:r w:rsidR="00284E73">
        <w:rPr>
          <w:rFonts w:ascii="Times" w:eastAsia="宋体" w:hAnsi="Times" w:cs="黑体" w:hint="eastAsia"/>
          <w:sz w:val="22"/>
        </w:rPr>
        <w:t>8</w:t>
      </w:r>
      <w:r w:rsidR="00284E73">
        <w:rPr>
          <w:rFonts w:ascii="Times" w:eastAsia="宋体" w:hAnsi="Times" w:cs="黑体"/>
          <w:sz w:val="22"/>
        </w:rPr>
        <w:t>.37</w:t>
      </w:r>
      <w:r w:rsidR="00284E73">
        <w:rPr>
          <w:rFonts w:ascii="Times" w:eastAsia="宋体" w:hAnsi="Times" w:cs="黑体" w:hint="eastAsia"/>
          <w:sz w:val="22"/>
        </w:rPr>
        <w:t>倍。如按照</w:t>
      </w:r>
      <w:r w:rsidR="00284E73">
        <w:rPr>
          <w:rFonts w:ascii="Times" w:eastAsia="宋体" w:hAnsi="Times" w:cs="黑体" w:hint="eastAsia"/>
          <w:sz w:val="22"/>
        </w:rPr>
        <w:t>5</w:t>
      </w:r>
      <w:r w:rsidR="00284E73">
        <w:rPr>
          <w:rFonts w:ascii="Times" w:eastAsia="宋体" w:hAnsi="Times" w:cs="黑体"/>
          <w:sz w:val="22"/>
        </w:rPr>
        <w:t>0</w:t>
      </w:r>
      <w:r w:rsidR="00284E73">
        <w:rPr>
          <w:rFonts w:ascii="Times" w:eastAsia="宋体" w:hAnsi="Times" w:cs="黑体" w:hint="eastAsia"/>
          <w:sz w:val="22"/>
        </w:rPr>
        <w:t>mg/</w:t>
      </w:r>
      <w:r w:rsidR="00284E73">
        <w:rPr>
          <w:rFonts w:ascii="Times" w:eastAsia="宋体" w:hAnsi="Times" w:cs="黑体"/>
          <w:sz w:val="22"/>
        </w:rPr>
        <w:t>m3</w:t>
      </w:r>
      <w:r w:rsidR="00284E73">
        <w:rPr>
          <w:rFonts w:ascii="Times" w:eastAsia="宋体" w:hAnsi="Times" w:cs="黑体" w:hint="eastAsia"/>
          <w:sz w:val="22"/>
        </w:rPr>
        <w:t>的排放浓度标准执行，电子行业约</w:t>
      </w:r>
      <w:r w:rsidR="00284E73">
        <w:rPr>
          <w:rFonts w:ascii="Times" w:eastAsia="宋体" w:hAnsi="Times" w:cs="黑体" w:hint="eastAsia"/>
          <w:sz w:val="22"/>
        </w:rPr>
        <w:t>3</w:t>
      </w:r>
      <w:r w:rsidR="00284E73">
        <w:rPr>
          <w:rFonts w:ascii="Times" w:eastAsia="宋体" w:hAnsi="Times" w:cs="黑体"/>
          <w:sz w:val="22"/>
        </w:rPr>
        <w:t>6</w:t>
      </w:r>
      <w:r w:rsidR="00284E73">
        <w:rPr>
          <w:rFonts w:ascii="Times" w:eastAsia="宋体" w:hAnsi="Times" w:cs="黑体" w:hint="eastAsia"/>
          <w:sz w:val="22"/>
        </w:rPr>
        <w:t>%</w:t>
      </w:r>
      <w:r w:rsidR="00284E73">
        <w:rPr>
          <w:rFonts w:ascii="Times" w:eastAsia="宋体" w:hAnsi="Times" w:cs="黑体" w:hint="eastAsia"/>
          <w:sz w:val="22"/>
        </w:rPr>
        <w:t>的企业无法达标，其中水性企业基本可以达标，溶剂型企业达标率较低。</w:t>
      </w:r>
    </w:p>
    <w:p w14:paraId="1B8697D6" w14:textId="5D4F99C9" w:rsidR="00746D5F" w:rsidRDefault="002C796E" w:rsidP="000F1531">
      <w:pPr>
        <w:keepNext/>
        <w:ind w:leftChars="-95" w:left="-283" w:hanging="2"/>
        <w:jc w:val="center"/>
        <w:rPr>
          <w:rFonts w:ascii="Times" w:hAnsi="Times"/>
        </w:rPr>
      </w:pPr>
      <w:r w:rsidRPr="002C796E">
        <w:rPr>
          <w:rFonts w:ascii="Times" w:hAnsi="Times"/>
          <w:noProof/>
        </w:rPr>
        <w:drawing>
          <wp:inline distT="0" distB="0" distL="0" distR="0" wp14:anchorId="5E76223A" wp14:editId="54259D01">
            <wp:extent cx="1287079" cy="1715844"/>
            <wp:effectExtent l="0" t="0" r="889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1421" cy="1748295"/>
                    </a:xfrm>
                    <a:prstGeom prst="rect">
                      <a:avLst/>
                    </a:prstGeom>
                    <a:noFill/>
                    <a:ln>
                      <a:noFill/>
                    </a:ln>
                  </pic:spPr>
                </pic:pic>
              </a:graphicData>
            </a:graphic>
          </wp:inline>
        </w:drawing>
      </w:r>
      <w:r w:rsidRPr="002C796E">
        <w:rPr>
          <w:rFonts w:ascii="Times" w:hAnsi="Times"/>
          <w:noProof/>
        </w:rPr>
        <w:drawing>
          <wp:inline distT="0" distB="0" distL="0" distR="0" wp14:anchorId="5A253189" wp14:editId="18A20EC8">
            <wp:extent cx="1275846" cy="1700872"/>
            <wp:effectExtent l="0" t="0" r="63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6375" cy="1728240"/>
                    </a:xfrm>
                    <a:prstGeom prst="rect">
                      <a:avLst/>
                    </a:prstGeom>
                    <a:noFill/>
                    <a:ln>
                      <a:noFill/>
                    </a:ln>
                  </pic:spPr>
                </pic:pic>
              </a:graphicData>
            </a:graphic>
          </wp:inline>
        </w:drawing>
      </w:r>
      <w:r w:rsidR="00226E71" w:rsidRPr="00DB231B">
        <w:rPr>
          <w:rFonts w:ascii="Times" w:hAnsi="Times"/>
          <w:noProof/>
        </w:rPr>
        <w:drawing>
          <wp:inline distT="0" distB="0" distL="0" distR="0" wp14:anchorId="3A7D65D6" wp14:editId="1C6ACA3E">
            <wp:extent cx="1279869" cy="1706541"/>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3642" cy="1738240"/>
                    </a:xfrm>
                    <a:prstGeom prst="rect">
                      <a:avLst/>
                    </a:prstGeom>
                    <a:noFill/>
                    <a:ln>
                      <a:noFill/>
                    </a:ln>
                  </pic:spPr>
                </pic:pic>
              </a:graphicData>
            </a:graphic>
          </wp:inline>
        </w:drawing>
      </w:r>
      <w:r w:rsidR="00FC0BAF" w:rsidRPr="00FC0BAF">
        <w:rPr>
          <w:rFonts w:ascii="Times" w:hAnsi="Times"/>
          <w:noProof/>
        </w:rPr>
        <w:drawing>
          <wp:inline distT="0" distB="0" distL="0" distR="0" wp14:anchorId="6CF3D69C" wp14:editId="57FC9D80">
            <wp:extent cx="1305175" cy="1739972"/>
            <wp:effectExtent l="0" t="0" r="952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8307" cy="1770811"/>
                    </a:xfrm>
                    <a:prstGeom prst="rect">
                      <a:avLst/>
                    </a:prstGeom>
                    <a:noFill/>
                    <a:ln>
                      <a:noFill/>
                    </a:ln>
                  </pic:spPr>
                </pic:pic>
              </a:graphicData>
            </a:graphic>
          </wp:inline>
        </w:drawing>
      </w:r>
    </w:p>
    <w:p w14:paraId="37DFA3D6" w14:textId="6539F8B8" w:rsidR="002C796E" w:rsidRPr="00DB231B" w:rsidRDefault="00FC0BAF" w:rsidP="000F1531">
      <w:pPr>
        <w:keepNext/>
        <w:ind w:leftChars="-95" w:left="-283" w:hanging="2"/>
        <w:jc w:val="center"/>
        <w:rPr>
          <w:rFonts w:ascii="Times" w:hAnsi="Times"/>
        </w:rPr>
      </w:pPr>
      <w:r w:rsidRPr="00FC0BAF">
        <w:rPr>
          <w:rFonts w:ascii="Times" w:hAnsi="Times"/>
          <w:noProof/>
        </w:rPr>
        <w:drawing>
          <wp:inline distT="0" distB="0" distL="0" distR="0" wp14:anchorId="2C210305" wp14:editId="7A41C64B">
            <wp:extent cx="1973627" cy="2001230"/>
            <wp:effectExtent l="0" t="0" r="762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5136"/>
                    <a:stretch/>
                  </pic:blipFill>
                  <pic:spPr bwMode="auto">
                    <a:xfrm>
                      <a:off x="0" y="0"/>
                      <a:ext cx="1993565" cy="2021446"/>
                    </a:xfrm>
                    <a:prstGeom prst="rect">
                      <a:avLst/>
                    </a:prstGeom>
                    <a:noFill/>
                    <a:ln>
                      <a:noFill/>
                    </a:ln>
                    <a:extLst>
                      <a:ext uri="{53640926-AAD7-44D8-BBD7-CCE9431645EC}">
                        <a14:shadowObscured xmlns:a14="http://schemas.microsoft.com/office/drawing/2010/main"/>
                      </a:ext>
                    </a:extLst>
                  </pic:spPr>
                </pic:pic>
              </a:graphicData>
            </a:graphic>
          </wp:inline>
        </w:drawing>
      </w:r>
    </w:p>
    <w:p w14:paraId="75C2D41D" w14:textId="2F7DFFED" w:rsidR="00664D26" w:rsidRPr="00DB231B" w:rsidRDefault="00746D5F" w:rsidP="00746D5F">
      <w:pPr>
        <w:pStyle w:val="afff0"/>
        <w:rPr>
          <w:rFonts w:ascii="Times" w:hAnsi="Times"/>
        </w:rPr>
      </w:pPr>
      <w:r w:rsidRPr="00DB231B">
        <w:rPr>
          <w:rFonts w:ascii="Times" w:hAnsi="Times"/>
        </w:rPr>
        <w:t>图</w:t>
      </w:r>
      <w:r w:rsidRPr="00DB231B">
        <w:rPr>
          <w:rFonts w:ascii="Times" w:hAnsi="Times"/>
        </w:rPr>
        <w:t>4.</w:t>
      </w:r>
      <w:r w:rsidR="008C5528">
        <w:rPr>
          <w:rFonts w:ascii="Times" w:hAnsi="Times"/>
        </w:rPr>
        <w:t>5</w:t>
      </w:r>
      <w:r w:rsidRPr="00DB231B">
        <w:rPr>
          <w:rFonts w:ascii="Times" w:hAnsi="Times"/>
        </w:rPr>
        <w:t xml:space="preserve">- </w:t>
      </w:r>
      <w:r w:rsidRPr="00DB231B">
        <w:rPr>
          <w:rFonts w:ascii="Times" w:hAnsi="Times"/>
        </w:rPr>
        <w:fldChar w:fldCharType="begin"/>
      </w:r>
      <w:r w:rsidRPr="00DB231B">
        <w:rPr>
          <w:rFonts w:ascii="Times" w:hAnsi="Times"/>
        </w:rPr>
        <w:instrText xml:space="preserve"> SEQ </w:instrText>
      </w:r>
      <w:r w:rsidRPr="00DB231B">
        <w:rPr>
          <w:rFonts w:ascii="Times" w:hAnsi="Times"/>
        </w:rPr>
        <w:instrText>图</w:instrText>
      </w:r>
      <w:r w:rsidRPr="00DB231B">
        <w:rPr>
          <w:rFonts w:ascii="Times" w:hAnsi="Times"/>
        </w:rPr>
        <w:instrText xml:space="preserve">4.3- \* ARABIC </w:instrText>
      </w:r>
      <w:r w:rsidRPr="00DB231B">
        <w:rPr>
          <w:rFonts w:ascii="Times" w:hAnsi="Times"/>
        </w:rPr>
        <w:fldChar w:fldCharType="separate"/>
      </w:r>
      <w:r w:rsidR="003B648B">
        <w:rPr>
          <w:rFonts w:ascii="Times" w:hAnsi="Times"/>
          <w:noProof/>
        </w:rPr>
        <w:t>1</w:t>
      </w:r>
      <w:r w:rsidRPr="00DB231B">
        <w:rPr>
          <w:rFonts w:ascii="Times" w:hAnsi="Times"/>
        </w:rPr>
        <w:fldChar w:fldCharType="end"/>
      </w:r>
      <w:r w:rsidRPr="00DB231B">
        <w:rPr>
          <w:rFonts w:ascii="Times" w:hAnsi="Times" w:hint="eastAsia"/>
        </w:rPr>
        <w:t>排放现场测试</w:t>
      </w:r>
    </w:p>
    <w:p w14:paraId="75FB30D5" w14:textId="77777777" w:rsidR="00226E71" w:rsidRPr="00DB231B" w:rsidRDefault="00226E71" w:rsidP="00226E71">
      <w:pPr>
        <w:ind w:firstLineChars="200" w:firstLine="440"/>
        <w:rPr>
          <w:rFonts w:ascii="Times" w:eastAsia="宋体" w:hAnsi="Times" w:cs="黑体"/>
          <w:sz w:val="22"/>
        </w:rPr>
      </w:pPr>
    </w:p>
    <w:p w14:paraId="1C287611" w14:textId="77777777" w:rsidR="00F44AA7" w:rsidRDefault="00F44AA7" w:rsidP="00210718">
      <w:pPr>
        <w:pStyle w:val="af5"/>
        <w:ind w:firstLine="600"/>
        <w:jc w:val="left"/>
        <w:rPr>
          <w:rFonts w:ascii="Times" w:eastAsia="宋体" w:hAnsi="Times" w:cs="黑体"/>
          <w:sz w:val="22"/>
        </w:rPr>
      </w:pPr>
      <w:r w:rsidRPr="00F44AA7">
        <w:rPr>
          <w:rFonts w:hint="eastAsia"/>
          <w:noProof/>
        </w:rPr>
        <w:drawing>
          <wp:inline distT="0" distB="0" distL="0" distR="0" wp14:anchorId="1A7E8915" wp14:editId="5422C118">
            <wp:extent cx="5155809" cy="2791437"/>
            <wp:effectExtent l="0" t="0" r="698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1346" cy="2794435"/>
                    </a:xfrm>
                    <a:prstGeom prst="rect">
                      <a:avLst/>
                    </a:prstGeom>
                    <a:noFill/>
                    <a:ln>
                      <a:noFill/>
                    </a:ln>
                  </pic:spPr>
                </pic:pic>
              </a:graphicData>
            </a:graphic>
          </wp:inline>
        </w:drawing>
      </w:r>
    </w:p>
    <w:p w14:paraId="1A1C9750" w14:textId="630734B7" w:rsidR="00F44AA7" w:rsidRPr="00DB231B" w:rsidRDefault="00F44AA7" w:rsidP="00F44AA7">
      <w:pPr>
        <w:pStyle w:val="afff0"/>
        <w:rPr>
          <w:rFonts w:ascii="Times" w:hAnsi="Times"/>
        </w:rPr>
      </w:pPr>
      <w:r w:rsidRPr="00DB231B">
        <w:rPr>
          <w:rFonts w:ascii="Times" w:hAnsi="Times"/>
        </w:rPr>
        <w:t>图</w:t>
      </w:r>
      <w:r w:rsidRPr="00DB231B">
        <w:rPr>
          <w:rFonts w:ascii="Times" w:hAnsi="Times"/>
        </w:rPr>
        <w:t>4.</w:t>
      </w:r>
      <w:r>
        <w:rPr>
          <w:rFonts w:ascii="Times" w:hAnsi="Times"/>
        </w:rPr>
        <w:t>5</w:t>
      </w:r>
      <w:r w:rsidRPr="00DB231B">
        <w:rPr>
          <w:rFonts w:ascii="Times" w:hAnsi="Times"/>
        </w:rPr>
        <w:t xml:space="preserve">- </w:t>
      </w:r>
      <w:r>
        <w:rPr>
          <w:rFonts w:ascii="Times" w:hAnsi="Times"/>
        </w:rPr>
        <w:t>2</w:t>
      </w:r>
      <w:r w:rsidRPr="00DB231B">
        <w:rPr>
          <w:rFonts w:ascii="Times" w:hAnsi="Times" w:hint="eastAsia"/>
        </w:rPr>
        <w:t>排放现场测试</w:t>
      </w:r>
    </w:p>
    <w:p w14:paraId="408D59C9" w14:textId="57462F2F" w:rsidR="00F44AA7" w:rsidRPr="00DB231B" w:rsidRDefault="00F44AA7" w:rsidP="00226E71">
      <w:pPr>
        <w:pStyle w:val="af5"/>
        <w:ind w:firstLine="440"/>
        <w:rPr>
          <w:rFonts w:ascii="Times" w:eastAsia="宋体" w:hAnsi="Times" w:cs="黑体"/>
          <w:sz w:val="22"/>
        </w:rPr>
        <w:sectPr w:rsidR="00F44AA7" w:rsidRPr="00DB231B" w:rsidSect="00874166">
          <w:footerReference w:type="default" r:id="rId43"/>
          <w:pgSz w:w="11906" w:h="16838"/>
          <w:pgMar w:top="1440" w:right="1800" w:bottom="1440" w:left="1800" w:header="851" w:footer="992" w:gutter="0"/>
          <w:pgNumType w:start="1"/>
          <w:cols w:space="425"/>
          <w:docGrid w:type="lines" w:linePitch="312"/>
        </w:sectPr>
      </w:pPr>
    </w:p>
    <w:p w14:paraId="521E3BB0" w14:textId="700016DA" w:rsidR="00746D5F" w:rsidRPr="00DB231B" w:rsidRDefault="00746D5F" w:rsidP="00746D5F">
      <w:pPr>
        <w:pStyle w:val="afff0"/>
        <w:rPr>
          <w:rFonts w:ascii="Times" w:hAnsi="Times"/>
        </w:rPr>
      </w:pPr>
      <w:r w:rsidRPr="00DB231B">
        <w:rPr>
          <w:rFonts w:ascii="Times" w:hAnsi="Times"/>
        </w:rPr>
        <w:lastRenderedPageBreak/>
        <w:t>表</w:t>
      </w:r>
      <w:r w:rsidRPr="00DB231B">
        <w:rPr>
          <w:rFonts w:ascii="Times" w:hAnsi="Times"/>
        </w:rPr>
        <w:t>4.</w:t>
      </w:r>
      <w:r w:rsidR="0095131A">
        <w:rPr>
          <w:rFonts w:ascii="Times" w:hAnsi="Times"/>
        </w:rPr>
        <w:t>5</w:t>
      </w:r>
      <w:r w:rsidRPr="00DB231B">
        <w:rPr>
          <w:rFonts w:ascii="Times" w:hAnsi="Times"/>
        </w:rPr>
        <w:t xml:space="preserve">- </w:t>
      </w:r>
      <w:r w:rsidR="00547D56">
        <w:rPr>
          <w:rFonts w:ascii="Times" w:hAnsi="Times"/>
        </w:rPr>
        <w:t>2</w:t>
      </w:r>
      <w:r w:rsidR="001D1162" w:rsidRPr="00DB231B">
        <w:rPr>
          <w:rFonts w:ascii="Times" w:hAnsi="Times"/>
        </w:rPr>
        <w:t xml:space="preserve"> </w:t>
      </w:r>
      <w:r w:rsidRPr="00DB231B">
        <w:rPr>
          <w:rFonts w:ascii="Times" w:hAnsi="Times" w:hint="eastAsia"/>
        </w:rPr>
        <w:t>典型企业大气污染物有组织排放浓度</w:t>
      </w:r>
    </w:p>
    <w:tbl>
      <w:tblPr>
        <w:tblW w:w="9976" w:type="dxa"/>
        <w:jc w:val="center"/>
        <w:tblLayout w:type="fixed"/>
        <w:tblLook w:val="04A0" w:firstRow="1" w:lastRow="0" w:firstColumn="1" w:lastColumn="0" w:noHBand="0" w:noVBand="1"/>
      </w:tblPr>
      <w:tblGrid>
        <w:gridCol w:w="1247"/>
        <w:gridCol w:w="1247"/>
        <w:gridCol w:w="1247"/>
        <w:gridCol w:w="1247"/>
        <w:gridCol w:w="1247"/>
        <w:gridCol w:w="1247"/>
        <w:gridCol w:w="1247"/>
        <w:gridCol w:w="1247"/>
      </w:tblGrid>
      <w:tr w:rsidR="00FC0BAF" w:rsidRPr="00FC0BAF" w14:paraId="139EC133" w14:textId="77777777" w:rsidTr="00547D56">
        <w:trPr>
          <w:trHeight w:val="20"/>
          <w:jc w:val="center"/>
        </w:trPr>
        <w:tc>
          <w:tcPr>
            <w:tcW w:w="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6116B8" w14:textId="77777777" w:rsidR="00FC0BAF" w:rsidRPr="00FC0BAF" w:rsidRDefault="00FC0BAF" w:rsidP="00547D56">
            <w:pPr>
              <w:widowControl/>
              <w:spacing w:line="0" w:lineRule="atLeast"/>
              <w:jc w:val="center"/>
              <w:rPr>
                <w:rFonts w:ascii="仿宋_GB2312" w:hAnsi="等线" w:cs="宋体"/>
                <w:b/>
                <w:bCs/>
                <w:color w:val="000000"/>
                <w:kern w:val="0"/>
                <w:sz w:val="15"/>
                <w:szCs w:val="15"/>
              </w:rPr>
            </w:pPr>
            <w:r w:rsidRPr="00FC0BAF">
              <w:rPr>
                <w:rFonts w:ascii="仿宋_GB2312" w:hAnsi="等线" w:cs="宋体" w:hint="eastAsia"/>
                <w:b/>
                <w:bCs/>
                <w:color w:val="000000"/>
                <w:kern w:val="0"/>
                <w:sz w:val="15"/>
                <w:szCs w:val="15"/>
              </w:rPr>
              <w:t>编号</w:t>
            </w:r>
          </w:p>
        </w:tc>
        <w:tc>
          <w:tcPr>
            <w:tcW w:w="0" w:type="dxa"/>
            <w:tcBorders>
              <w:top w:val="single" w:sz="8" w:space="0" w:color="auto"/>
              <w:left w:val="nil"/>
              <w:bottom w:val="single" w:sz="8" w:space="0" w:color="auto"/>
              <w:right w:val="single" w:sz="8" w:space="0" w:color="auto"/>
            </w:tcBorders>
            <w:shd w:val="clear" w:color="auto" w:fill="auto"/>
            <w:noWrap/>
            <w:vAlign w:val="center"/>
            <w:hideMark/>
          </w:tcPr>
          <w:p w14:paraId="52B14884" w14:textId="77777777" w:rsidR="00FC0BAF" w:rsidRPr="00FC0BAF" w:rsidRDefault="00FC0BAF" w:rsidP="00547D56">
            <w:pPr>
              <w:widowControl/>
              <w:spacing w:line="0" w:lineRule="atLeast"/>
              <w:jc w:val="center"/>
              <w:rPr>
                <w:rFonts w:ascii="仿宋_GB2312" w:hAnsi="等线" w:cs="宋体"/>
                <w:b/>
                <w:bCs/>
                <w:color w:val="000000"/>
                <w:kern w:val="0"/>
                <w:sz w:val="15"/>
                <w:szCs w:val="15"/>
              </w:rPr>
            </w:pPr>
            <w:r w:rsidRPr="00FC0BAF">
              <w:rPr>
                <w:rFonts w:ascii="仿宋_GB2312" w:hAnsi="等线" w:cs="宋体" w:hint="eastAsia"/>
                <w:b/>
                <w:bCs/>
                <w:color w:val="000000"/>
                <w:kern w:val="0"/>
                <w:sz w:val="15"/>
                <w:szCs w:val="15"/>
              </w:rPr>
              <w:t>企业名称</w:t>
            </w:r>
          </w:p>
        </w:tc>
        <w:tc>
          <w:tcPr>
            <w:tcW w:w="0" w:type="dxa"/>
            <w:tcBorders>
              <w:top w:val="single" w:sz="8" w:space="0" w:color="auto"/>
              <w:left w:val="nil"/>
              <w:bottom w:val="single" w:sz="8" w:space="0" w:color="auto"/>
              <w:right w:val="single" w:sz="8" w:space="0" w:color="auto"/>
            </w:tcBorders>
            <w:shd w:val="clear" w:color="auto" w:fill="auto"/>
            <w:noWrap/>
            <w:vAlign w:val="center"/>
            <w:hideMark/>
          </w:tcPr>
          <w:p w14:paraId="7637C837" w14:textId="77777777" w:rsidR="00FC0BAF" w:rsidRPr="00FC0BAF" w:rsidRDefault="00FC0BAF" w:rsidP="00547D56">
            <w:pPr>
              <w:widowControl/>
              <w:spacing w:line="0" w:lineRule="atLeast"/>
              <w:jc w:val="center"/>
              <w:rPr>
                <w:rFonts w:ascii="仿宋_GB2312" w:hAnsi="等线" w:cs="宋体"/>
                <w:b/>
                <w:bCs/>
                <w:color w:val="000000"/>
                <w:kern w:val="0"/>
                <w:sz w:val="15"/>
                <w:szCs w:val="15"/>
              </w:rPr>
            </w:pPr>
            <w:r w:rsidRPr="00FC0BAF">
              <w:rPr>
                <w:rFonts w:ascii="仿宋_GB2312" w:hAnsi="等线" w:cs="宋体" w:hint="eastAsia"/>
                <w:b/>
                <w:bCs/>
                <w:color w:val="000000"/>
                <w:kern w:val="0"/>
                <w:sz w:val="15"/>
                <w:szCs w:val="15"/>
              </w:rPr>
              <w:t>地区</w:t>
            </w:r>
          </w:p>
        </w:tc>
        <w:tc>
          <w:tcPr>
            <w:tcW w:w="0" w:type="dxa"/>
            <w:tcBorders>
              <w:top w:val="single" w:sz="8" w:space="0" w:color="auto"/>
              <w:left w:val="nil"/>
              <w:bottom w:val="single" w:sz="8" w:space="0" w:color="auto"/>
              <w:right w:val="single" w:sz="8" w:space="0" w:color="auto"/>
            </w:tcBorders>
            <w:shd w:val="clear" w:color="auto" w:fill="auto"/>
            <w:noWrap/>
            <w:vAlign w:val="center"/>
            <w:hideMark/>
          </w:tcPr>
          <w:p w14:paraId="5508E522" w14:textId="77777777" w:rsidR="00FC0BAF" w:rsidRPr="00FC0BAF" w:rsidRDefault="00FC0BAF" w:rsidP="00547D56">
            <w:pPr>
              <w:widowControl/>
              <w:spacing w:line="0" w:lineRule="atLeast"/>
              <w:jc w:val="center"/>
              <w:rPr>
                <w:rFonts w:ascii="仿宋_GB2312" w:hAnsi="等线" w:cs="宋体"/>
                <w:b/>
                <w:bCs/>
                <w:color w:val="000000"/>
                <w:kern w:val="0"/>
                <w:sz w:val="15"/>
                <w:szCs w:val="15"/>
              </w:rPr>
            </w:pPr>
            <w:r w:rsidRPr="00FC0BAF">
              <w:rPr>
                <w:rFonts w:ascii="仿宋_GB2312" w:hAnsi="等线" w:cs="宋体" w:hint="eastAsia"/>
                <w:b/>
                <w:bCs/>
                <w:color w:val="000000"/>
                <w:kern w:val="0"/>
                <w:sz w:val="15"/>
                <w:szCs w:val="15"/>
              </w:rPr>
              <w:t>行业类型</w:t>
            </w:r>
          </w:p>
        </w:tc>
        <w:tc>
          <w:tcPr>
            <w:tcW w:w="0" w:type="dxa"/>
            <w:tcBorders>
              <w:top w:val="single" w:sz="8" w:space="0" w:color="auto"/>
              <w:left w:val="nil"/>
              <w:bottom w:val="single" w:sz="8" w:space="0" w:color="auto"/>
              <w:right w:val="single" w:sz="8" w:space="0" w:color="auto"/>
            </w:tcBorders>
            <w:shd w:val="clear" w:color="auto" w:fill="auto"/>
            <w:noWrap/>
            <w:vAlign w:val="center"/>
            <w:hideMark/>
          </w:tcPr>
          <w:p w14:paraId="514B2CA1" w14:textId="77777777" w:rsidR="00FC0BAF" w:rsidRPr="00FC0BAF" w:rsidRDefault="00FC0BAF" w:rsidP="00547D56">
            <w:pPr>
              <w:widowControl/>
              <w:spacing w:line="0" w:lineRule="atLeast"/>
              <w:jc w:val="center"/>
              <w:rPr>
                <w:rFonts w:ascii="仿宋_GB2312" w:hAnsi="等线" w:cs="宋体"/>
                <w:b/>
                <w:bCs/>
                <w:color w:val="000000"/>
                <w:kern w:val="0"/>
                <w:sz w:val="15"/>
                <w:szCs w:val="15"/>
              </w:rPr>
            </w:pPr>
            <w:r w:rsidRPr="00FC0BAF">
              <w:rPr>
                <w:rFonts w:ascii="仿宋_GB2312" w:hAnsi="等线" w:cs="宋体" w:hint="eastAsia"/>
                <w:b/>
                <w:bCs/>
                <w:color w:val="000000"/>
                <w:kern w:val="0"/>
                <w:sz w:val="15"/>
                <w:szCs w:val="15"/>
              </w:rPr>
              <w:t>监测日期</w:t>
            </w:r>
          </w:p>
        </w:tc>
        <w:tc>
          <w:tcPr>
            <w:tcW w:w="0" w:type="dxa"/>
            <w:tcBorders>
              <w:top w:val="single" w:sz="8" w:space="0" w:color="auto"/>
              <w:left w:val="nil"/>
              <w:bottom w:val="single" w:sz="8" w:space="0" w:color="auto"/>
              <w:right w:val="single" w:sz="8" w:space="0" w:color="auto"/>
            </w:tcBorders>
            <w:shd w:val="clear" w:color="auto" w:fill="auto"/>
            <w:noWrap/>
            <w:vAlign w:val="center"/>
            <w:hideMark/>
          </w:tcPr>
          <w:p w14:paraId="4BFC102D" w14:textId="77777777" w:rsidR="00FC0BAF" w:rsidRPr="00FC0BAF" w:rsidRDefault="00FC0BAF" w:rsidP="00547D56">
            <w:pPr>
              <w:widowControl/>
              <w:spacing w:line="0" w:lineRule="atLeast"/>
              <w:jc w:val="center"/>
              <w:rPr>
                <w:rFonts w:ascii="仿宋_GB2312" w:hAnsi="等线" w:cs="宋体"/>
                <w:b/>
                <w:bCs/>
                <w:color w:val="000000"/>
                <w:kern w:val="0"/>
                <w:sz w:val="15"/>
                <w:szCs w:val="15"/>
              </w:rPr>
            </w:pPr>
            <w:r w:rsidRPr="00FC0BAF">
              <w:rPr>
                <w:rFonts w:ascii="仿宋_GB2312" w:hAnsi="等线" w:cs="宋体" w:hint="eastAsia"/>
                <w:b/>
                <w:bCs/>
                <w:color w:val="000000"/>
                <w:kern w:val="0"/>
                <w:sz w:val="15"/>
                <w:szCs w:val="15"/>
              </w:rPr>
              <w:t>监测点名称</w:t>
            </w:r>
          </w:p>
        </w:tc>
        <w:tc>
          <w:tcPr>
            <w:tcW w:w="0" w:type="dxa"/>
            <w:tcBorders>
              <w:top w:val="single" w:sz="8" w:space="0" w:color="auto"/>
              <w:left w:val="nil"/>
              <w:bottom w:val="single" w:sz="8" w:space="0" w:color="auto"/>
              <w:right w:val="single" w:sz="8" w:space="0" w:color="auto"/>
            </w:tcBorders>
            <w:shd w:val="clear" w:color="auto" w:fill="auto"/>
            <w:noWrap/>
            <w:vAlign w:val="center"/>
            <w:hideMark/>
          </w:tcPr>
          <w:p w14:paraId="20057993" w14:textId="77777777" w:rsidR="00FC0BAF" w:rsidRPr="00FC0BAF" w:rsidRDefault="00FC0BAF" w:rsidP="00547D56">
            <w:pPr>
              <w:widowControl/>
              <w:spacing w:line="0" w:lineRule="atLeast"/>
              <w:jc w:val="center"/>
              <w:rPr>
                <w:rFonts w:ascii="仿宋_GB2312" w:hAnsi="等线" w:cs="宋体"/>
                <w:b/>
                <w:bCs/>
                <w:color w:val="000000"/>
                <w:kern w:val="0"/>
                <w:sz w:val="15"/>
                <w:szCs w:val="15"/>
              </w:rPr>
            </w:pPr>
            <w:r w:rsidRPr="00FC0BAF">
              <w:rPr>
                <w:rFonts w:ascii="仿宋_GB2312" w:hAnsi="等线" w:cs="宋体" w:hint="eastAsia"/>
                <w:b/>
                <w:bCs/>
                <w:color w:val="000000"/>
                <w:kern w:val="0"/>
                <w:sz w:val="15"/>
                <w:szCs w:val="15"/>
              </w:rPr>
              <w:t>监测项目</w:t>
            </w:r>
          </w:p>
        </w:tc>
        <w:tc>
          <w:tcPr>
            <w:tcW w:w="0" w:type="dxa"/>
            <w:tcBorders>
              <w:top w:val="single" w:sz="8" w:space="0" w:color="auto"/>
              <w:left w:val="nil"/>
              <w:bottom w:val="single" w:sz="8" w:space="0" w:color="auto"/>
              <w:right w:val="single" w:sz="8" w:space="0" w:color="auto"/>
            </w:tcBorders>
            <w:shd w:val="clear" w:color="auto" w:fill="auto"/>
            <w:noWrap/>
            <w:vAlign w:val="center"/>
            <w:hideMark/>
          </w:tcPr>
          <w:p w14:paraId="0D15AD1C" w14:textId="77777777" w:rsidR="00FC0BAF" w:rsidRPr="00FC0BAF" w:rsidRDefault="00FC0BAF" w:rsidP="00547D56">
            <w:pPr>
              <w:widowControl/>
              <w:spacing w:line="0" w:lineRule="atLeast"/>
              <w:jc w:val="center"/>
              <w:rPr>
                <w:rFonts w:ascii="仿宋_GB2312" w:hAnsi="等线" w:cs="宋体"/>
                <w:b/>
                <w:bCs/>
                <w:color w:val="000000"/>
                <w:kern w:val="0"/>
                <w:sz w:val="15"/>
                <w:szCs w:val="15"/>
              </w:rPr>
            </w:pPr>
            <w:r w:rsidRPr="00FC0BAF">
              <w:rPr>
                <w:rFonts w:ascii="仿宋_GB2312" w:hAnsi="等线" w:cs="宋体" w:hint="eastAsia"/>
                <w:b/>
                <w:bCs/>
                <w:color w:val="000000"/>
                <w:kern w:val="0"/>
                <w:sz w:val="15"/>
                <w:szCs w:val="15"/>
              </w:rPr>
              <w:t>实测浓度（mg/m</w:t>
            </w:r>
            <w:r w:rsidRPr="00FC0BAF">
              <w:rPr>
                <w:rFonts w:ascii="仿宋_GB2312" w:hAnsi="等线" w:cs="宋体" w:hint="eastAsia"/>
                <w:b/>
                <w:bCs/>
                <w:color w:val="000000"/>
                <w:kern w:val="0"/>
                <w:sz w:val="15"/>
                <w:szCs w:val="15"/>
                <w:vertAlign w:val="superscript"/>
              </w:rPr>
              <w:t>3</w:t>
            </w:r>
            <w:r w:rsidRPr="00FC0BAF">
              <w:rPr>
                <w:rFonts w:ascii="仿宋_GB2312" w:hAnsi="等线" w:cs="宋体" w:hint="eastAsia"/>
                <w:b/>
                <w:bCs/>
                <w:color w:val="000000"/>
                <w:kern w:val="0"/>
                <w:sz w:val="15"/>
                <w:szCs w:val="15"/>
              </w:rPr>
              <w:t>）</w:t>
            </w:r>
          </w:p>
        </w:tc>
      </w:tr>
      <w:tr w:rsidR="00FC0BAF" w:rsidRPr="00FC0BAF" w14:paraId="58ED8DC9"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C66739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w:t>
            </w:r>
          </w:p>
        </w:tc>
        <w:tc>
          <w:tcPr>
            <w:tcW w:w="0" w:type="dxa"/>
            <w:tcBorders>
              <w:top w:val="nil"/>
              <w:left w:val="nil"/>
              <w:bottom w:val="single" w:sz="8" w:space="0" w:color="auto"/>
              <w:right w:val="single" w:sz="8" w:space="0" w:color="auto"/>
            </w:tcBorders>
            <w:shd w:val="clear" w:color="auto" w:fill="auto"/>
            <w:noWrap/>
            <w:vAlign w:val="center"/>
            <w:hideMark/>
          </w:tcPr>
          <w:p w14:paraId="116CDB7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三星（无锡）电子材料有限公司</w:t>
            </w:r>
          </w:p>
        </w:tc>
        <w:tc>
          <w:tcPr>
            <w:tcW w:w="0" w:type="dxa"/>
            <w:tcBorders>
              <w:top w:val="nil"/>
              <w:left w:val="nil"/>
              <w:bottom w:val="single" w:sz="8" w:space="0" w:color="auto"/>
              <w:right w:val="single" w:sz="8" w:space="0" w:color="auto"/>
            </w:tcBorders>
            <w:shd w:val="clear" w:color="auto" w:fill="auto"/>
            <w:noWrap/>
            <w:vAlign w:val="center"/>
            <w:hideMark/>
          </w:tcPr>
          <w:p w14:paraId="182D4BB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1CBF58C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73BD3F8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2019/10/29</w:t>
            </w:r>
          </w:p>
        </w:tc>
        <w:tc>
          <w:tcPr>
            <w:tcW w:w="0" w:type="dxa"/>
            <w:tcBorders>
              <w:top w:val="nil"/>
              <w:left w:val="nil"/>
              <w:bottom w:val="single" w:sz="8" w:space="0" w:color="auto"/>
              <w:right w:val="single" w:sz="8" w:space="0" w:color="auto"/>
            </w:tcBorders>
            <w:shd w:val="clear" w:color="auto" w:fill="auto"/>
            <w:noWrap/>
            <w:vAlign w:val="center"/>
            <w:hideMark/>
          </w:tcPr>
          <w:p w14:paraId="3E3A0BB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DA001</w:t>
            </w:r>
          </w:p>
        </w:tc>
        <w:tc>
          <w:tcPr>
            <w:tcW w:w="0" w:type="dxa"/>
            <w:tcBorders>
              <w:top w:val="nil"/>
              <w:left w:val="nil"/>
              <w:bottom w:val="single" w:sz="8" w:space="0" w:color="auto"/>
              <w:right w:val="single" w:sz="8" w:space="0" w:color="auto"/>
            </w:tcBorders>
            <w:shd w:val="clear" w:color="auto" w:fill="auto"/>
            <w:noWrap/>
            <w:vAlign w:val="center"/>
            <w:hideMark/>
          </w:tcPr>
          <w:p w14:paraId="53E0027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53CC1F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3.54</w:t>
            </w:r>
          </w:p>
        </w:tc>
      </w:tr>
      <w:tr w:rsidR="00FC0BAF" w:rsidRPr="00FC0BAF" w14:paraId="0AB27734"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C65315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w:t>
            </w:r>
          </w:p>
        </w:tc>
        <w:tc>
          <w:tcPr>
            <w:tcW w:w="0" w:type="dxa"/>
            <w:tcBorders>
              <w:top w:val="nil"/>
              <w:left w:val="nil"/>
              <w:bottom w:val="single" w:sz="8" w:space="0" w:color="auto"/>
              <w:right w:val="single" w:sz="8" w:space="0" w:color="auto"/>
            </w:tcBorders>
            <w:shd w:val="clear" w:color="auto" w:fill="auto"/>
            <w:noWrap/>
            <w:vAlign w:val="center"/>
            <w:hideMark/>
          </w:tcPr>
          <w:p w14:paraId="4122778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无锡村田电子有限公司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624F395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1458E37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311BA3B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2019/10/17</w:t>
            </w:r>
          </w:p>
        </w:tc>
        <w:tc>
          <w:tcPr>
            <w:tcW w:w="0" w:type="dxa"/>
            <w:tcBorders>
              <w:top w:val="nil"/>
              <w:left w:val="nil"/>
              <w:bottom w:val="single" w:sz="8" w:space="0" w:color="auto"/>
              <w:right w:val="single" w:sz="8" w:space="0" w:color="auto"/>
            </w:tcBorders>
            <w:shd w:val="clear" w:color="auto" w:fill="auto"/>
            <w:noWrap/>
            <w:vAlign w:val="center"/>
            <w:hideMark/>
          </w:tcPr>
          <w:p w14:paraId="0C64D95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FQ-D9</w:t>
            </w:r>
          </w:p>
        </w:tc>
        <w:tc>
          <w:tcPr>
            <w:tcW w:w="0" w:type="dxa"/>
            <w:tcBorders>
              <w:top w:val="nil"/>
              <w:left w:val="nil"/>
              <w:bottom w:val="single" w:sz="8" w:space="0" w:color="auto"/>
              <w:right w:val="single" w:sz="8" w:space="0" w:color="auto"/>
            </w:tcBorders>
            <w:shd w:val="clear" w:color="auto" w:fill="auto"/>
            <w:noWrap/>
            <w:vAlign w:val="center"/>
            <w:hideMark/>
          </w:tcPr>
          <w:p w14:paraId="13F265A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55326DF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1.34</w:t>
            </w:r>
          </w:p>
        </w:tc>
      </w:tr>
      <w:tr w:rsidR="00FC0BAF" w:rsidRPr="00FC0BAF" w14:paraId="4B2C5589"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B93B5C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CB1230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江苏立霸实业股份有限公司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299A31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B12008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3CAAC86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2019/5/15</w:t>
            </w:r>
          </w:p>
        </w:tc>
        <w:tc>
          <w:tcPr>
            <w:tcW w:w="0" w:type="dxa"/>
            <w:tcBorders>
              <w:top w:val="nil"/>
              <w:left w:val="nil"/>
              <w:bottom w:val="single" w:sz="8" w:space="0" w:color="auto"/>
              <w:right w:val="single" w:sz="8" w:space="0" w:color="auto"/>
            </w:tcBorders>
            <w:shd w:val="clear" w:color="auto" w:fill="auto"/>
            <w:noWrap/>
            <w:vAlign w:val="center"/>
            <w:hideMark/>
          </w:tcPr>
          <w:p w14:paraId="7ED617D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彩涂西线</w:t>
            </w:r>
          </w:p>
        </w:tc>
        <w:tc>
          <w:tcPr>
            <w:tcW w:w="0" w:type="dxa"/>
            <w:tcBorders>
              <w:top w:val="nil"/>
              <w:left w:val="nil"/>
              <w:bottom w:val="single" w:sz="8" w:space="0" w:color="auto"/>
              <w:right w:val="single" w:sz="8" w:space="0" w:color="auto"/>
            </w:tcBorders>
            <w:shd w:val="clear" w:color="auto" w:fill="auto"/>
            <w:noWrap/>
            <w:vAlign w:val="center"/>
            <w:hideMark/>
          </w:tcPr>
          <w:p w14:paraId="765C79F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甲苯</w:t>
            </w:r>
          </w:p>
        </w:tc>
        <w:tc>
          <w:tcPr>
            <w:tcW w:w="0" w:type="dxa"/>
            <w:tcBorders>
              <w:top w:val="nil"/>
              <w:left w:val="nil"/>
              <w:bottom w:val="single" w:sz="8" w:space="0" w:color="auto"/>
              <w:right w:val="single" w:sz="8" w:space="0" w:color="auto"/>
            </w:tcBorders>
            <w:shd w:val="clear" w:color="auto" w:fill="auto"/>
            <w:noWrap/>
            <w:vAlign w:val="center"/>
            <w:hideMark/>
          </w:tcPr>
          <w:p w14:paraId="54BF54F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&lt;0.01</w:t>
            </w:r>
          </w:p>
        </w:tc>
      </w:tr>
      <w:tr w:rsidR="00FC0BAF" w:rsidRPr="00FC0BAF" w14:paraId="0539CF27"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7EDA4A9F"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76DBE82"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83247BB"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BF6CE36"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7651E26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2019/5/15</w:t>
            </w:r>
          </w:p>
        </w:tc>
        <w:tc>
          <w:tcPr>
            <w:tcW w:w="0" w:type="dxa"/>
            <w:tcBorders>
              <w:top w:val="nil"/>
              <w:left w:val="nil"/>
              <w:bottom w:val="single" w:sz="8" w:space="0" w:color="auto"/>
              <w:right w:val="single" w:sz="8" w:space="0" w:color="auto"/>
            </w:tcBorders>
            <w:shd w:val="clear" w:color="auto" w:fill="auto"/>
            <w:noWrap/>
            <w:vAlign w:val="center"/>
            <w:hideMark/>
          </w:tcPr>
          <w:p w14:paraId="3E6876B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彩涂西线</w:t>
            </w:r>
          </w:p>
        </w:tc>
        <w:tc>
          <w:tcPr>
            <w:tcW w:w="0" w:type="dxa"/>
            <w:tcBorders>
              <w:top w:val="nil"/>
              <w:left w:val="nil"/>
              <w:bottom w:val="single" w:sz="8" w:space="0" w:color="auto"/>
              <w:right w:val="single" w:sz="8" w:space="0" w:color="auto"/>
            </w:tcBorders>
            <w:shd w:val="clear" w:color="auto" w:fill="auto"/>
            <w:noWrap/>
            <w:vAlign w:val="center"/>
            <w:hideMark/>
          </w:tcPr>
          <w:p w14:paraId="489E515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CA29BA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0.68</w:t>
            </w:r>
          </w:p>
        </w:tc>
      </w:tr>
      <w:tr w:rsidR="00FC0BAF" w:rsidRPr="00FC0BAF" w14:paraId="18F4E2BB"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15CCC64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BDFC46B"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27F3E4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684D19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106905E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2019/5/15</w:t>
            </w:r>
          </w:p>
        </w:tc>
        <w:tc>
          <w:tcPr>
            <w:tcW w:w="0" w:type="dxa"/>
            <w:tcBorders>
              <w:top w:val="nil"/>
              <w:left w:val="nil"/>
              <w:bottom w:val="single" w:sz="8" w:space="0" w:color="auto"/>
              <w:right w:val="single" w:sz="8" w:space="0" w:color="auto"/>
            </w:tcBorders>
            <w:shd w:val="clear" w:color="auto" w:fill="auto"/>
            <w:noWrap/>
            <w:vAlign w:val="center"/>
            <w:hideMark/>
          </w:tcPr>
          <w:p w14:paraId="2814C91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彩涂西线</w:t>
            </w:r>
          </w:p>
        </w:tc>
        <w:tc>
          <w:tcPr>
            <w:tcW w:w="0" w:type="dxa"/>
            <w:tcBorders>
              <w:top w:val="nil"/>
              <w:left w:val="nil"/>
              <w:bottom w:val="single" w:sz="8" w:space="0" w:color="auto"/>
              <w:right w:val="single" w:sz="8" w:space="0" w:color="auto"/>
            </w:tcBorders>
            <w:shd w:val="clear" w:color="auto" w:fill="auto"/>
            <w:noWrap/>
            <w:vAlign w:val="center"/>
            <w:hideMark/>
          </w:tcPr>
          <w:p w14:paraId="40740E9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3F6175E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&lt;0.01</w:t>
            </w:r>
          </w:p>
        </w:tc>
      </w:tr>
      <w:tr w:rsidR="00FC0BAF" w:rsidRPr="00FC0BAF" w14:paraId="16D827A2"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5AAE22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7B37B5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徐州科源液压股份有限公司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B8F8BC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徐州市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CF21C9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0F3FE21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2019/2/27</w:t>
            </w:r>
          </w:p>
        </w:tc>
        <w:tc>
          <w:tcPr>
            <w:tcW w:w="0" w:type="dxa"/>
            <w:tcBorders>
              <w:top w:val="nil"/>
              <w:left w:val="nil"/>
              <w:bottom w:val="single" w:sz="8" w:space="0" w:color="auto"/>
              <w:right w:val="single" w:sz="8" w:space="0" w:color="auto"/>
            </w:tcBorders>
            <w:shd w:val="clear" w:color="auto" w:fill="auto"/>
            <w:noWrap/>
            <w:vAlign w:val="center"/>
            <w:hideMark/>
          </w:tcPr>
          <w:p w14:paraId="20D245C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喷漆房废气</w:t>
            </w:r>
          </w:p>
        </w:tc>
        <w:tc>
          <w:tcPr>
            <w:tcW w:w="0" w:type="dxa"/>
            <w:tcBorders>
              <w:top w:val="nil"/>
              <w:left w:val="nil"/>
              <w:bottom w:val="single" w:sz="8" w:space="0" w:color="auto"/>
              <w:right w:val="single" w:sz="8" w:space="0" w:color="auto"/>
            </w:tcBorders>
            <w:shd w:val="clear" w:color="auto" w:fill="auto"/>
            <w:noWrap/>
            <w:vAlign w:val="center"/>
            <w:hideMark/>
          </w:tcPr>
          <w:p w14:paraId="3DCBDBE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甲苯</w:t>
            </w:r>
          </w:p>
        </w:tc>
        <w:tc>
          <w:tcPr>
            <w:tcW w:w="0" w:type="dxa"/>
            <w:tcBorders>
              <w:top w:val="nil"/>
              <w:left w:val="nil"/>
              <w:bottom w:val="single" w:sz="8" w:space="0" w:color="auto"/>
              <w:right w:val="single" w:sz="8" w:space="0" w:color="auto"/>
            </w:tcBorders>
            <w:shd w:val="clear" w:color="auto" w:fill="auto"/>
            <w:noWrap/>
            <w:vAlign w:val="center"/>
            <w:hideMark/>
          </w:tcPr>
          <w:p w14:paraId="50C0FDD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0.0334</w:t>
            </w:r>
          </w:p>
        </w:tc>
      </w:tr>
      <w:tr w:rsidR="00FC0BAF" w:rsidRPr="00FC0BAF" w14:paraId="6CAA5D1E"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7D75409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63C2A1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D28702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3645FC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2CBBA26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2019/2/27</w:t>
            </w:r>
          </w:p>
        </w:tc>
        <w:tc>
          <w:tcPr>
            <w:tcW w:w="0" w:type="dxa"/>
            <w:tcBorders>
              <w:top w:val="nil"/>
              <w:left w:val="nil"/>
              <w:bottom w:val="single" w:sz="8" w:space="0" w:color="auto"/>
              <w:right w:val="single" w:sz="8" w:space="0" w:color="auto"/>
            </w:tcBorders>
            <w:shd w:val="clear" w:color="auto" w:fill="auto"/>
            <w:noWrap/>
            <w:vAlign w:val="center"/>
            <w:hideMark/>
          </w:tcPr>
          <w:p w14:paraId="3550F61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喷漆房废气</w:t>
            </w:r>
          </w:p>
        </w:tc>
        <w:tc>
          <w:tcPr>
            <w:tcW w:w="0" w:type="dxa"/>
            <w:tcBorders>
              <w:top w:val="nil"/>
              <w:left w:val="nil"/>
              <w:bottom w:val="single" w:sz="8" w:space="0" w:color="auto"/>
              <w:right w:val="single" w:sz="8" w:space="0" w:color="auto"/>
            </w:tcBorders>
            <w:shd w:val="clear" w:color="auto" w:fill="auto"/>
            <w:noWrap/>
            <w:vAlign w:val="center"/>
            <w:hideMark/>
          </w:tcPr>
          <w:p w14:paraId="7DFED46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34278F1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0.185</w:t>
            </w:r>
          </w:p>
        </w:tc>
      </w:tr>
      <w:tr w:rsidR="00FC0BAF" w:rsidRPr="00FC0BAF" w14:paraId="136D301B"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EC3455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447840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无锡华鹏瓶盖有限公司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6A1CD1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845306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215E21A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2019/8/19</w:t>
            </w:r>
          </w:p>
        </w:tc>
        <w:tc>
          <w:tcPr>
            <w:tcW w:w="0" w:type="dxa"/>
            <w:tcBorders>
              <w:top w:val="nil"/>
              <w:left w:val="nil"/>
              <w:bottom w:val="single" w:sz="8" w:space="0" w:color="auto"/>
              <w:right w:val="single" w:sz="8" w:space="0" w:color="auto"/>
            </w:tcBorders>
            <w:shd w:val="clear" w:color="auto" w:fill="auto"/>
            <w:noWrap/>
            <w:vAlign w:val="center"/>
            <w:hideMark/>
          </w:tcPr>
          <w:p w14:paraId="333ED04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1号排气筒</w:t>
            </w:r>
          </w:p>
        </w:tc>
        <w:tc>
          <w:tcPr>
            <w:tcW w:w="0" w:type="dxa"/>
            <w:tcBorders>
              <w:top w:val="nil"/>
              <w:left w:val="nil"/>
              <w:bottom w:val="single" w:sz="8" w:space="0" w:color="auto"/>
              <w:right w:val="single" w:sz="8" w:space="0" w:color="auto"/>
            </w:tcBorders>
            <w:shd w:val="clear" w:color="auto" w:fill="auto"/>
            <w:noWrap/>
            <w:vAlign w:val="center"/>
            <w:hideMark/>
          </w:tcPr>
          <w:p w14:paraId="0BC8F2E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甲苯</w:t>
            </w:r>
          </w:p>
        </w:tc>
        <w:tc>
          <w:tcPr>
            <w:tcW w:w="0" w:type="dxa"/>
            <w:tcBorders>
              <w:top w:val="nil"/>
              <w:left w:val="nil"/>
              <w:bottom w:val="single" w:sz="8" w:space="0" w:color="auto"/>
              <w:right w:val="single" w:sz="8" w:space="0" w:color="auto"/>
            </w:tcBorders>
            <w:shd w:val="clear" w:color="auto" w:fill="auto"/>
            <w:noWrap/>
            <w:vAlign w:val="center"/>
            <w:hideMark/>
          </w:tcPr>
          <w:p w14:paraId="371A9FB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&lt;0.011</w:t>
            </w:r>
          </w:p>
        </w:tc>
      </w:tr>
      <w:tr w:rsidR="00FC0BAF" w:rsidRPr="00FC0BAF" w14:paraId="70E7DF47"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5EDB376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AE8473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C013E6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6C305E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72C7242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2019/8/19</w:t>
            </w:r>
          </w:p>
        </w:tc>
        <w:tc>
          <w:tcPr>
            <w:tcW w:w="0" w:type="dxa"/>
            <w:tcBorders>
              <w:top w:val="nil"/>
              <w:left w:val="nil"/>
              <w:bottom w:val="single" w:sz="8" w:space="0" w:color="auto"/>
              <w:right w:val="single" w:sz="8" w:space="0" w:color="auto"/>
            </w:tcBorders>
            <w:shd w:val="clear" w:color="auto" w:fill="auto"/>
            <w:noWrap/>
            <w:vAlign w:val="center"/>
            <w:hideMark/>
          </w:tcPr>
          <w:p w14:paraId="5CC2917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H9</w:t>
            </w:r>
          </w:p>
        </w:tc>
        <w:tc>
          <w:tcPr>
            <w:tcW w:w="0" w:type="dxa"/>
            <w:tcBorders>
              <w:top w:val="nil"/>
              <w:left w:val="nil"/>
              <w:bottom w:val="single" w:sz="8" w:space="0" w:color="auto"/>
              <w:right w:val="single" w:sz="8" w:space="0" w:color="auto"/>
            </w:tcBorders>
            <w:shd w:val="clear" w:color="auto" w:fill="auto"/>
            <w:noWrap/>
            <w:vAlign w:val="center"/>
            <w:hideMark/>
          </w:tcPr>
          <w:p w14:paraId="2F54073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5A548D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1.3</w:t>
            </w:r>
          </w:p>
        </w:tc>
      </w:tr>
      <w:tr w:rsidR="00FC0BAF" w:rsidRPr="00FC0BAF" w14:paraId="108CAFF7"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0A6DA71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BAF362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BBE57F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04206C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100B155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2019/8/19</w:t>
            </w:r>
          </w:p>
        </w:tc>
        <w:tc>
          <w:tcPr>
            <w:tcW w:w="0" w:type="dxa"/>
            <w:tcBorders>
              <w:top w:val="nil"/>
              <w:left w:val="nil"/>
              <w:bottom w:val="single" w:sz="8" w:space="0" w:color="auto"/>
              <w:right w:val="single" w:sz="8" w:space="0" w:color="auto"/>
            </w:tcBorders>
            <w:shd w:val="clear" w:color="auto" w:fill="auto"/>
            <w:noWrap/>
            <w:vAlign w:val="center"/>
            <w:hideMark/>
          </w:tcPr>
          <w:p w14:paraId="143DF5D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H4-H6</w:t>
            </w:r>
          </w:p>
        </w:tc>
        <w:tc>
          <w:tcPr>
            <w:tcW w:w="0" w:type="dxa"/>
            <w:tcBorders>
              <w:top w:val="nil"/>
              <w:left w:val="nil"/>
              <w:bottom w:val="single" w:sz="8" w:space="0" w:color="auto"/>
              <w:right w:val="single" w:sz="8" w:space="0" w:color="auto"/>
            </w:tcBorders>
            <w:shd w:val="clear" w:color="auto" w:fill="auto"/>
            <w:noWrap/>
            <w:vAlign w:val="center"/>
            <w:hideMark/>
          </w:tcPr>
          <w:p w14:paraId="280DB13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30538E7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w:t>
            </w:r>
          </w:p>
        </w:tc>
      </w:tr>
      <w:tr w:rsidR="00FC0BAF" w:rsidRPr="00FC0BAF" w14:paraId="797C726E"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0047569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4BD0EF96"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984317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4F69D67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2A55EE0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2019/8/19</w:t>
            </w:r>
          </w:p>
        </w:tc>
        <w:tc>
          <w:tcPr>
            <w:tcW w:w="0" w:type="dxa"/>
            <w:tcBorders>
              <w:top w:val="nil"/>
              <w:left w:val="nil"/>
              <w:bottom w:val="single" w:sz="8" w:space="0" w:color="auto"/>
              <w:right w:val="single" w:sz="8" w:space="0" w:color="auto"/>
            </w:tcBorders>
            <w:shd w:val="clear" w:color="auto" w:fill="auto"/>
            <w:noWrap/>
            <w:vAlign w:val="center"/>
            <w:hideMark/>
          </w:tcPr>
          <w:p w14:paraId="3D991EA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1号排气筒</w:t>
            </w:r>
          </w:p>
        </w:tc>
        <w:tc>
          <w:tcPr>
            <w:tcW w:w="0" w:type="dxa"/>
            <w:tcBorders>
              <w:top w:val="nil"/>
              <w:left w:val="nil"/>
              <w:bottom w:val="single" w:sz="8" w:space="0" w:color="auto"/>
              <w:right w:val="single" w:sz="8" w:space="0" w:color="auto"/>
            </w:tcBorders>
            <w:shd w:val="clear" w:color="auto" w:fill="auto"/>
            <w:noWrap/>
            <w:vAlign w:val="center"/>
            <w:hideMark/>
          </w:tcPr>
          <w:p w14:paraId="363957D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50EB99E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&lt;0.011</w:t>
            </w:r>
          </w:p>
        </w:tc>
      </w:tr>
      <w:tr w:rsidR="00FC0BAF" w:rsidRPr="00FC0BAF" w14:paraId="564A0D33"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363EF0A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7A318E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6FF0E6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1D8D0B2"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25CB34D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2019/8/19</w:t>
            </w:r>
          </w:p>
        </w:tc>
        <w:tc>
          <w:tcPr>
            <w:tcW w:w="0" w:type="dxa"/>
            <w:tcBorders>
              <w:top w:val="nil"/>
              <w:left w:val="nil"/>
              <w:bottom w:val="single" w:sz="8" w:space="0" w:color="auto"/>
              <w:right w:val="single" w:sz="8" w:space="0" w:color="auto"/>
            </w:tcBorders>
            <w:shd w:val="clear" w:color="auto" w:fill="auto"/>
            <w:noWrap/>
            <w:vAlign w:val="center"/>
            <w:hideMark/>
          </w:tcPr>
          <w:p w14:paraId="7FB7502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1号排气筒</w:t>
            </w:r>
          </w:p>
        </w:tc>
        <w:tc>
          <w:tcPr>
            <w:tcW w:w="0" w:type="dxa"/>
            <w:tcBorders>
              <w:top w:val="nil"/>
              <w:left w:val="nil"/>
              <w:bottom w:val="single" w:sz="8" w:space="0" w:color="auto"/>
              <w:right w:val="single" w:sz="8" w:space="0" w:color="auto"/>
            </w:tcBorders>
            <w:shd w:val="clear" w:color="auto" w:fill="auto"/>
            <w:noWrap/>
            <w:vAlign w:val="center"/>
            <w:hideMark/>
          </w:tcPr>
          <w:p w14:paraId="368AFAE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苯</w:t>
            </w:r>
          </w:p>
        </w:tc>
        <w:tc>
          <w:tcPr>
            <w:tcW w:w="0" w:type="dxa"/>
            <w:tcBorders>
              <w:top w:val="nil"/>
              <w:left w:val="nil"/>
              <w:bottom w:val="single" w:sz="8" w:space="0" w:color="auto"/>
              <w:right w:val="single" w:sz="8" w:space="0" w:color="auto"/>
            </w:tcBorders>
            <w:shd w:val="clear" w:color="auto" w:fill="auto"/>
            <w:noWrap/>
            <w:vAlign w:val="center"/>
            <w:hideMark/>
          </w:tcPr>
          <w:p w14:paraId="0CC7566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&lt;0.011</w:t>
            </w:r>
          </w:p>
        </w:tc>
      </w:tr>
      <w:tr w:rsidR="00FC0BAF" w:rsidRPr="00FC0BAF" w14:paraId="56836D9C"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1E9335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A62A9C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绿点科技（无锡）有限公司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619159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B5DD57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79D3E68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2019/8/20</w:t>
            </w:r>
          </w:p>
        </w:tc>
        <w:tc>
          <w:tcPr>
            <w:tcW w:w="0" w:type="dxa"/>
            <w:tcBorders>
              <w:top w:val="nil"/>
              <w:left w:val="nil"/>
              <w:bottom w:val="single" w:sz="8" w:space="0" w:color="auto"/>
              <w:right w:val="single" w:sz="8" w:space="0" w:color="auto"/>
            </w:tcBorders>
            <w:shd w:val="clear" w:color="auto" w:fill="auto"/>
            <w:noWrap/>
            <w:vAlign w:val="center"/>
            <w:hideMark/>
          </w:tcPr>
          <w:p w14:paraId="513F221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FQ-35623506</w:t>
            </w:r>
          </w:p>
        </w:tc>
        <w:tc>
          <w:tcPr>
            <w:tcW w:w="0" w:type="dxa"/>
            <w:tcBorders>
              <w:top w:val="nil"/>
              <w:left w:val="nil"/>
              <w:bottom w:val="single" w:sz="8" w:space="0" w:color="auto"/>
              <w:right w:val="single" w:sz="8" w:space="0" w:color="auto"/>
            </w:tcBorders>
            <w:shd w:val="clear" w:color="auto" w:fill="auto"/>
            <w:noWrap/>
            <w:vAlign w:val="center"/>
            <w:hideMark/>
          </w:tcPr>
          <w:p w14:paraId="7E0B481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甲苯</w:t>
            </w:r>
          </w:p>
        </w:tc>
        <w:tc>
          <w:tcPr>
            <w:tcW w:w="0" w:type="dxa"/>
            <w:tcBorders>
              <w:top w:val="nil"/>
              <w:left w:val="nil"/>
              <w:bottom w:val="single" w:sz="8" w:space="0" w:color="auto"/>
              <w:right w:val="single" w:sz="8" w:space="0" w:color="auto"/>
            </w:tcBorders>
            <w:shd w:val="clear" w:color="auto" w:fill="auto"/>
            <w:noWrap/>
            <w:vAlign w:val="center"/>
            <w:hideMark/>
          </w:tcPr>
          <w:p w14:paraId="11D9404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0.019</w:t>
            </w:r>
          </w:p>
        </w:tc>
      </w:tr>
      <w:tr w:rsidR="00FC0BAF" w:rsidRPr="00FC0BAF" w14:paraId="7D871109"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0B10CBA6"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E6147D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50DE736"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16BCFD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30125BE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2019/8/20</w:t>
            </w:r>
          </w:p>
        </w:tc>
        <w:tc>
          <w:tcPr>
            <w:tcW w:w="0" w:type="dxa"/>
            <w:tcBorders>
              <w:top w:val="nil"/>
              <w:left w:val="nil"/>
              <w:bottom w:val="single" w:sz="8" w:space="0" w:color="auto"/>
              <w:right w:val="single" w:sz="8" w:space="0" w:color="auto"/>
            </w:tcBorders>
            <w:shd w:val="clear" w:color="auto" w:fill="auto"/>
            <w:noWrap/>
            <w:vAlign w:val="center"/>
            <w:hideMark/>
          </w:tcPr>
          <w:p w14:paraId="4B5C881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FQ-35623503</w:t>
            </w:r>
          </w:p>
        </w:tc>
        <w:tc>
          <w:tcPr>
            <w:tcW w:w="0" w:type="dxa"/>
            <w:tcBorders>
              <w:top w:val="nil"/>
              <w:left w:val="nil"/>
              <w:bottom w:val="single" w:sz="8" w:space="0" w:color="auto"/>
              <w:right w:val="single" w:sz="8" w:space="0" w:color="auto"/>
            </w:tcBorders>
            <w:shd w:val="clear" w:color="auto" w:fill="auto"/>
            <w:noWrap/>
            <w:vAlign w:val="center"/>
            <w:hideMark/>
          </w:tcPr>
          <w:p w14:paraId="37DE4F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66A9073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20.3</w:t>
            </w:r>
          </w:p>
        </w:tc>
      </w:tr>
      <w:tr w:rsidR="00FC0BAF" w:rsidRPr="00FC0BAF" w14:paraId="0247CC9F"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41A585B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607E30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79C33D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E7DABD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7635AD1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2019/8/20</w:t>
            </w:r>
          </w:p>
        </w:tc>
        <w:tc>
          <w:tcPr>
            <w:tcW w:w="0" w:type="dxa"/>
            <w:tcBorders>
              <w:top w:val="nil"/>
              <w:left w:val="nil"/>
              <w:bottom w:val="single" w:sz="8" w:space="0" w:color="auto"/>
              <w:right w:val="single" w:sz="8" w:space="0" w:color="auto"/>
            </w:tcBorders>
            <w:shd w:val="clear" w:color="auto" w:fill="auto"/>
            <w:noWrap/>
            <w:vAlign w:val="center"/>
            <w:hideMark/>
          </w:tcPr>
          <w:p w14:paraId="043D693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FQ-35623505</w:t>
            </w:r>
          </w:p>
        </w:tc>
        <w:tc>
          <w:tcPr>
            <w:tcW w:w="0" w:type="dxa"/>
            <w:tcBorders>
              <w:top w:val="nil"/>
              <w:left w:val="nil"/>
              <w:bottom w:val="single" w:sz="8" w:space="0" w:color="auto"/>
              <w:right w:val="single" w:sz="8" w:space="0" w:color="auto"/>
            </w:tcBorders>
            <w:shd w:val="clear" w:color="auto" w:fill="auto"/>
            <w:noWrap/>
            <w:vAlign w:val="center"/>
            <w:hideMark/>
          </w:tcPr>
          <w:p w14:paraId="42F9A57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E4D9B3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44.1</w:t>
            </w:r>
          </w:p>
        </w:tc>
      </w:tr>
      <w:tr w:rsidR="00FC0BAF" w:rsidRPr="00FC0BAF" w14:paraId="06F19B69"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1781A23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337EEA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3CB0D4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4FCA294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199D53D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2019/8/20</w:t>
            </w:r>
          </w:p>
        </w:tc>
        <w:tc>
          <w:tcPr>
            <w:tcW w:w="0" w:type="dxa"/>
            <w:tcBorders>
              <w:top w:val="nil"/>
              <w:left w:val="nil"/>
              <w:bottom w:val="single" w:sz="8" w:space="0" w:color="auto"/>
              <w:right w:val="single" w:sz="8" w:space="0" w:color="auto"/>
            </w:tcBorders>
            <w:shd w:val="clear" w:color="auto" w:fill="auto"/>
            <w:noWrap/>
            <w:vAlign w:val="center"/>
            <w:hideMark/>
          </w:tcPr>
          <w:p w14:paraId="43A645E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FQ-35623506</w:t>
            </w:r>
          </w:p>
        </w:tc>
        <w:tc>
          <w:tcPr>
            <w:tcW w:w="0" w:type="dxa"/>
            <w:tcBorders>
              <w:top w:val="nil"/>
              <w:left w:val="nil"/>
              <w:bottom w:val="single" w:sz="8" w:space="0" w:color="auto"/>
              <w:right w:val="single" w:sz="8" w:space="0" w:color="auto"/>
            </w:tcBorders>
            <w:shd w:val="clear" w:color="auto" w:fill="auto"/>
            <w:noWrap/>
            <w:vAlign w:val="center"/>
            <w:hideMark/>
          </w:tcPr>
          <w:p w14:paraId="5CD4B73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67857BF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50.4</w:t>
            </w:r>
          </w:p>
        </w:tc>
      </w:tr>
      <w:tr w:rsidR="00FC0BAF" w:rsidRPr="00FC0BAF" w14:paraId="3BA33CFD"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7DE3B51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3A79BD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01312A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6C042D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38D079A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2019/8/20</w:t>
            </w:r>
          </w:p>
        </w:tc>
        <w:tc>
          <w:tcPr>
            <w:tcW w:w="0" w:type="dxa"/>
            <w:tcBorders>
              <w:top w:val="nil"/>
              <w:left w:val="nil"/>
              <w:bottom w:val="single" w:sz="8" w:space="0" w:color="auto"/>
              <w:right w:val="single" w:sz="8" w:space="0" w:color="auto"/>
            </w:tcBorders>
            <w:shd w:val="clear" w:color="auto" w:fill="auto"/>
            <w:noWrap/>
            <w:vAlign w:val="center"/>
            <w:hideMark/>
          </w:tcPr>
          <w:p w14:paraId="30D9110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FQ-35623502</w:t>
            </w:r>
          </w:p>
        </w:tc>
        <w:tc>
          <w:tcPr>
            <w:tcW w:w="0" w:type="dxa"/>
            <w:tcBorders>
              <w:top w:val="nil"/>
              <w:left w:val="nil"/>
              <w:bottom w:val="single" w:sz="8" w:space="0" w:color="auto"/>
              <w:right w:val="single" w:sz="8" w:space="0" w:color="auto"/>
            </w:tcBorders>
            <w:shd w:val="clear" w:color="auto" w:fill="auto"/>
            <w:noWrap/>
            <w:vAlign w:val="center"/>
            <w:hideMark/>
          </w:tcPr>
          <w:p w14:paraId="126F2D4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苯</w:t>
            </w:r>
          </w:p>
        </w:tc>
        <w:tc>
          <w:tcPr>
            <w:tcW w:w="0" w:type="dxa"/>
            <w:tcBorders>
              <w:top w:val="nil"/>
              <w:left w:val="nil"/>
              <w:bottom w:val="single" w:sz="8" w:space="0" w:color="auto"/>
              <w:right w:val="single" w:sz="8" w:space="0" w:color="auto"/>
            </w:tcBorders>
            <w:shd w:val="clear" w:color="auto" w:fill="auto"/>
            <w:noWrap/>
            <w:vAlign w:val="center"/>
            <w:hideMark/>
          </w:tcPr>
          <w:p w14:paraId="4E29FB8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0.0056</w:t>
            </w:r>
          </w:p>
        </w:tc>
      </w:tr>
      <w:tr w:rsidR="00FC0BAF" w:rsidRPr="00FC0BAF" w14:paraId="3B58A617"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006792A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072A56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93F4C5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C6150A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7C5FA10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2019/8/28</w:t>
            </w:r>
          </w:p>
        </w:tc>
        <w:tc>
          <w:tcPr>
            <w:tcW w:w="0" w:type="dxa"/>
            <w:tcBorders>
              <w:top w:val="nil"/>
              <w:left w:val="nil"/>
              <w:bottom w:val="single" w:sz="8" w:space="0" w:color="auto"/>
              <w:right w:val="single" w:sz="8" w:space="0" w:color="auto"/>
            </w:tcBorders>
            <w:shd w:val="clear" w:color="auto" w:fill="auto"/>
            <w:noWrap/>
            <w:vAlign w:val="center"/>
            <w:hideMark/>
          </w:tcPr>
          <w:p w14:paraId="7BB0A61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FQ-22</w:t>
            </w:r>
          </w:p>
        </w:tc>
        <w:tc>
          <w:tcPr>
            <w:tcW w:w="0" w:type="dxa"/>
            <w:tcBorders>
              <w:top w:val="nil"/>
              <w:left w:val="nil"/>
              <w:bottom w:val="single" w:sz="8" w:space="0" w:color="auto"/>
              <w:right w:val="single" w:sz="8" w:space="0" w:color="auto"/>
            </w:tcBorders>
            <w:shd w:val="clear" w:color="auto" w:fill="auto"/>
            <w:noWrap/>
            <w:vAlign w:val="center"/>
            <w:hideMark/>
          </w:tcPr>
          <w:p w14:paraId="42E17F0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5FD2F6F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43</w:t>
            </w:r>
          </w:p>
        </w:tc>
      </w:tr>
      <w:tr w:rsidR="00FC0BAF" w:rsidRPr="00FC0BAF" w14:paraId="70F2A285"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52E883B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D11E8A2"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31670E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EF751BF"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3107EC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2019/8/28</w:t>
            </w:r>
          </w:p>
        </w:tc>
        <w:tc>
          <w:tcPr>
            <w:tcW w:w="0" w:type="dxa"/>
            <w:tcBorders>
              <w:top w:val="nil"/>
              <w:left w:val="nil"/>
              <w:bottom w:val="single" w:sz="8" w:space="0" w:color="auto"/>
              <w:right w:val="single" w:sz="8" w:space="0" w:color="auto"/>
            </w:tcBorders>
            <w:shd w:val="clear" w:color="auto" w:fill="auto"/>
            <w:noWrap/>
            <w:vAlign w:val="center"/>
            <w:hideMark/>
          </w:tcPr>
          <w:p w14:paraId="1815055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FQ-26</w:t>
            </w:r>
          </w:p>
        </w:tc>
        <w:tc>
          <w:tcPr>
            <w:tcW w:w="0" w:type="dxa"/>
            <w:tcBorders>
              <w:top w:val="nil"/>
              <w:left w:val="nil"/>
              <w:bottom w:val="single" w:sz="8" w:space="0" w:color="auto"/>
              <w:right w:val="single" w:sz="8" w:space="0" w:color="auto"/>
            </w:tcBorders>
            <w:shd w:val="clear" w:color="auto" w:fill="auto"/>
            <w:noWrap/>
            <w:vAlign w:val="center"/>
            <w:hideMark/>
          </w:tcPr>
          <w:p w14:paraId="797B88C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33B9C9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60</w:t>
            </w:r>
          </w:p>
        </w:tc>
      </w:tr>
      <w:tr w:rsidR="00FC0BAF" w:rsidRPr="00FC0BAF" w14:paraId="048A4CD1"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2751B07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3EBB1A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40B272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AE950E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23D1193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2019/8/28</w:t>
            </w:r>
          </w:p>
        </w:tc>
        <w:tc>
          <w:tcPr>
            <w:tcW w:w="0" w:type="dxa"/>
            <w:tcBorders>
              <w:top w:val="nil"/>
              <w:left w:val="nil"/>
              <w:bottom w:val="single" w:sz="8" w:space="0" w:color="auto"/>
              <w:right w:val="single" w:sz="8" w:space="0" w:color="auto"/>
            </w:tcBorders>
            <w:shd w:val="clear" w:color="auto" w:fill="auto"/>
            <w:noWrap/>
            <w:vAlign w:val="center"/>
            <w:hideMark/>
          </w:tcPr>
          <w:p w14:paraId="27C20DE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FQ-23</w:t>
            </w:r>
          </w:p>
        </w:tc>
        <w:tc>
          <w:tcPr>
            <w:tcW w:w="0" w:type="dxa"/>
            <w:tcBorders>
              <w:top w:val="nil"/>
              <w:left w:val="nil"/>
              <w:bottom w:val="single" w:sz="8" w:space="0" w:color="auto"/>
              <w:right w:val="single" w:sz="8" w:space="0" w:color="auto"/>
            </w:tcBorders>
            <w:shd w:val="clear" w:color="auto" w:fill="auto"/>
            <w:noWrap/>
            <w:vAlign w:val="center"/>
            <w:hideMark/>
          </w:tcPr>
          <w:p w14:paraId="5A9C417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3788574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96</w:t>
            </w:r>
          </w:p>
        </w:tc>
      </w:tr>
      <w:tr w:rsidR="00FC0BAF" w:rsidRPr="00FC0BAF" w14:paraId="0485BB25"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48B19C9B"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0D1C65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AB3D8B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08ECDA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5173AD2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2019/2/27</w:t>
            </w:r>
          </w:p>
        </w:tc>
        <w:tc>
          <w:tcPr>
            <w:tcW w:w="0" w:type="dxa"/>
            <w:tcBorders>
              <w:top w:val="nil"/>
              <w:left w:val="nil"/>
              <w:bottom w:val="single" w:sz="8" w:space="0" w:color="auto"/>
              <w:right w:val="single" w:sz="8" w:space="0" w:color="auto"/>
            </w:tcBorders>
            <w:shd w:val="clear" w:color="auto" w:fill="auto"/>
            <w:noWrap/>
            <w:vAlign w:val="center"/>
            <w:hideMark/>
          </w:tcPr>
          <w:p w14:paraId="5DC74B5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喷漆房废气</w:t>
            </w:r>
          </w:p>
        </w:tc>
        <w:tc>
          <w:tcPr>
            <w:tcW w:w="0" w:type="dxa"/>
            <w:tcBorders>
              <w:top w:val="nil"/>
              <w:left w:val="nil"/>
              <w:bottom w:val="single" w:sz="8" w:space="0" w:color="auto"/>
              <w:right w:val="single" w:sz="8" w:space="0" w:color="auto"/>
            </w:tcBorders>
            <w:shd w:val="clear" w:color="auto" w:fill="auto"/>
            <w:noWrap/>
            <w:vAlign w:val="center"/>
            <w:hideMark/>
          </w:tcPr>
          <w:p w14:paraId="41A2716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0FE5F8C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0.185</w:t>
            </w:r>
          </w:p>
        </w:tc>
      </w:tr>
      <w:tr w:rsidR="00FC0BAF" w:rsidRPr="00FC0BAF" w14:paraId="19D1703B"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9692D8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w:t>
            </w:r>
          </w:p>
        </w:tc>
        <w:tc>
          <w:tcPr>
            <w:tcW w:w="0" w:type="dxa"/>
            <w:tcBorders>
              <w:top w:val="nil"/>
              <w:left w:val="nil"/>
              <w:bottom w:val="single" w:sz="8" w:space="0" w:color="auto"/>
              <w:right w:val="single" w:sz="8" w:space="0" w:color="auto"/>
            </w:tcBorders>
            <w:shd w:val="clear" w:color="auto" w:fill="auto"/>
            <w:noWrap/>
            <w:vAlign w:val="center"/>
            <w:hideMark/>
          </w:tcPr>
          <w:p w14:paraId="730502B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常州海弘电子有限公司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224507E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4D4E282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4A6823B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2019/6/17</w:t>
            </w:r>
          </w:p>
        </w:tc>
        <w:tc>
          <w:tcPr>
            <w:tcW w:w="0" w:type="dxa"/>
            <w:tcBorders>
              <w:top w:val="nil"/>
              <w:left w:val="nil"/>
              <w:bottom w:val="single" w:sz="8" w:space="0" w:color="auto"/>
              <w:right w:val="single" w:sz="8" w:space="0" w:color="auto"/>
            </w:tcBorders>
            <w:shd w:val="clear" w:color="auto" w:fill="auto"/>
            <w:noWrap/>
            <w:vAlign w:val="center"/>
            <w:hideMark/>
          </w:tcPr>
          <w:p w14:paraId="182EBD0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FQ-06 3#和4#线光固化、涂覆及烘干</w:t>
            </w:r>
          </w:p>
        </w:tc>
        <w:tc>
          <w:tcPr>
            <w:tcW w:w="0" w:type="dxa"/>
            <w:tcBorders>
              <w:top w:val="nil"/>
              <w:left w:val="nil"/>
              <w:bottom w:val="single" w:sz="8" w:space="0" w:color="auto"/>
              <w:right w:val="single" w:sz="8" w:space="0" w:color="auto"/>
            </w:tcBorders>
            <w:shd w:val="clear" w:color="auto" w:fill="auto"/>
            <w:noWrap/>
            <w:vAlign w:val="center"/>
            <w:hideMark/>
          </w:tcPr>
          <w:p w14:paraId="5416B36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5EE161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29.5</w:t>
            </w:r>
          </w:p>
        </w:tc>
      </w:tr>
      <w:tr w:rsidR="00FC0BAF" w:rsidRPr="00FC0BAF" w14:paraId="24DDBC1F"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2CB4A0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w:t>
            </w:r>
          </w:p>
        </w:tc>
        <w:tc>
          <w:tcPr>
            <w:tcW w:w="0" w:type="dxa"/>
            <w:tcBorders>
              <w:top w:val="nil"/>
              <w:left w:val="nil"/>
              <w:bottom w:val="single" w:sz="8" w:space="0" w:color="auto"/>
              <w:right w:val="single" w:sz="8" w:space="0" w:color="auto"/>
            </w:tcBorders>
            <w:shd w:val="clear" w:color="auto" w:fill="auto"/>
            <w:noWrap/>
            <w:vAlign w:val="center"/>
            <w:hideMark/>
          </w:tcPr>
          <w:p w14:paraId="1BE4743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常州润康电子化工有限公司</w:t>
            </w:r>
          </w:p>
        </w:tc>
        <w:tc>
          <w:tcPr>
            <w:tcW w:w="0" w:type="dxa"/>
            <w:tcBorders>
              <w:top w:val="nil"/>
              <w:left w:val="nil"/>
              <w:bottom w:val="single" w:sz="8" w:space="0" w:color="auto"/>
              <w:right w:val="single" w:sz="8" w:space="0" w:color="auto"/>
            </w:tcBorders>
            <w:shd w:val="clear" w:color="auto" w:fill="auto"/>
            <w:noWrap/>
            <w:vAlign w:val="center"/>
            <w:hideMark/>
          </w:tcPr>
          <w:p w14:paraId="264A60B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0E6DB31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17D167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2019/12/12</w:t>
            </w:r>
          </w:p>
        </w:tc>
        <w:tc>
          <w:tcPr>
            <w:tcW w:w="0" w:type="dxa"/>
            <w:tcBorders>
              <w:top w:val="nil"/>
              <w:left w:val="nil"/>
              <w:bottom w:val="single" w:sz="8" w:space="0" w:color="auto"/>
              <w:right w:val="single" w:sz="8" w:space="0" w:color="auto"/>
            </w:tcBorders>
            <w:shd w:val="clear" w:color="auto" w:fill="auto"/>
            <w:noWrap/>
            <w:vAlign w:val="center"/>
            <w:hideMark/>
          </w:tcPr>
          <w:p w14:paraId="56D365D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1#喷雾干燥塔排气筒</w:t>
            </w:r>
          </w:p>
        </w:tc>
        <w:tc>
          <w:tcPr>
            <w:tcW w:w="0" w:type="dxa"/>
            <w:tcBorders>
              <w:top w:val="nil"/>
              <w:left w:val="nil"/>
              <w:bottom w:val="single" w:sz="8" w:space="0" w:color="auto"/>
              <w:right w:val="single" w:sz="8" w:space="0" w:color="auto"/>
            </w:tcBorders>
            <w:shd w:val="clear" w:color="auto" w:fill="auto"/>
            <w:noWrap/>
            <w:vAlign w:val="center"/>
            <w:hideMark/>
          </w:tcPr>
          <w:p w14:paraId="06F5B83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BA85BF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56.8</w:t>
            </w:r>
          </w:p>
        </w:tc>
      </w:tr>
      <w:tr w:rsidR="00FC0BAF" w:rsidRPr="00FC0BAF" w14:paraId="7397F48D"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986C87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w:t>
            </w:r>
          </w:p>
        </w:tc>
        <w:tc>
          <w:tcPr>
            <w:tcW w:w="0" w:type="dxa"/>
            <w:tcBorders>
              <w:top w:val="nil"/>
              <w:left w:val="nil"/>
              <w:bottom w:val="single" w:sz="8" w:space="0" w:color="auto"/>
              <w:right w:val="single" w:sz="8" w:space="0" w:color="auto"/>
            </w:tcBorders>
            <w:shd w:val="clear" w:color="auto" w:fill="auto"/>
            <w:noWrap/>
            <w:vAlign w:val="center"/>
            <w:hideMark/>
          </w:tcPr>
          <w:p w14:paraId="72C5DAA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江苏立达电梯有限公司</w:t>
            </w:r>
          </w:p>
        </w:tc>
        <w:tc>
          <w:tcPr>
            <w:tcW w:w="0" w:type="dxa"/>
            <w:tcBorders>
              <w:top w:val="nil"/>
              <w:left w:val="nil"/>
              <w:bottom w:val="single" w:sz="8" w:space="0" w:color="auto"/>
              <w:right w:val="single" w:sz="8" w:space="0" w:color="auto"/>
            </w:tcBorders>
            <w:shd w:val="clear" w:color="auto" w:fill="auto"/>
            <w:noWrap/>
            <w:vAlign w:val="center"/>
            <w:hideMark/>
          </w:tcPr>
          <w:p w14:paraId="2B61BC1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5F7A8C2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7B5FE2B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2019/10/17</w:t>
            </w:r>
          </w:p>
        </w:tc>
        <w:tc>
          <w:tcPr>
            <w:tcW w:w="0" w:type="dxa"/>
            <w:tcBorders>
              <w:top w:val="nil"/>
              <w:left w:val="nil"/>
              <w:bottom w:val="single" w:sz="8" w:space="0" w:color="auto"/>
              <w:right w:val="single" w:sz="8" w:space="0" w:color="auto"/>
            </w:tcBorders>
            <w:shd w:val="clear" w:color="auto" w:fill="auto"/>
            <w:noWrap/>
            <w:vAlign w:val="center"/>
            <w:hideMark/>
          </w:tcPr>
          <w:p w14:paraId="288AC22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生产车间4#</w:t>
            </w:r>
          </w:p>
        </w:tc>
        <w:tc>
          <w:tcPr>
            <w:tcW w:w="0" w:type="dxa"/>
            <w:tcBorders>
              <w:top w:val="nil"/>
              <w:left w:val="nil"/>
              <w:bottom w:val="single" w:sz="8" w:space="0" w:color="auto"/>
              <w:right w:val="single" w:sz="8" w:space="0" w:color="auto"/>
            </w:tcBorders>
            <w:shd w:val="clear" w:color="auto" w:fill="auto"/>
            <w:noWrap/>
            <w:vAlign w:val="center"/>
            <w:hideMark/>
          </w:tcPr>
          <w:p w14:paraId="6E4658D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BCBC6D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69.3</w:t>
            </w:r>
          </w:p>
        </w:tc>
      </w:tr>
      <w:tr w:rsidR="00FC0BAF" w:rsidRPr="00FC0BAF" w14:paraId="70185976"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78DCC3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5E14CA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江苏迪飞达电子有限公司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F466C4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BB394F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736686A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2019/5/28</w:t>
            </w:r>
          </w:p>
        </w:tc>
        <w:tc>
          <w:tcPr>
            <w:tcW w:w="0" w:type="dxa"/>
            <w:tcBorders>
              <w:top w:val="nil"/>
              <w:left w:val="nil"/>
              <w:bottom w:val="single" w:sz="8" w:space="0" w:color="auto"/>
              <w:right w:val="single" w:sz="8" w:space="0" w:color="auto"/>
            </w:tcBorders>
            <w:shd w:val="clear" w:color="auto" w:fill="auto"/>
            <w:noWrap/>
            <w:vAlign w:val="center"/>
            <w:hideMark/>
          </w:tcPr>
          <w:p w14:paraId="3F493E2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8#排气筒</w:t>
            </w:r>
          </w:p>
        </w:tc>
        <w:tc>
          <w:tcPr>
            <w:tcW w:w="0" w:type="dxa"/>
            <w:tcBorders>
              <w:top w:val="nil"/>
              <w:left w:val="nil"/>
              <w:bottom w:val="single" w:sz="8" w:space="0" w:color="auto"/>
              <w:right w:val="single" w:sz="8" w:space="0" w:color="auto"/>
            </w:tcBorders>
            <w:shd w:val="clear" w:color="auto" w:fill="auto"/>
            <w:noWrap/>
            <w:vAlign w:val="center"/>
            <w:hideMark/>
          </w:tcPr>
          <w:p w14:paraId="77E1B3D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8BCDA8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80.4</w:t>
            </w:r>
          </w:p>
        </w:tc>
      </w:tr>
      <w:tr w:rsidR="00FC0BAF" w:rsidRPr="00FC0BAF" w14:paraId="29675115"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712CFDB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60DA35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440A01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E4B725F"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1F6F675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2019/5/28</w:t>
            </w:r>
          </w:p>
        </w:tc>
        <w:tc>
          <w:tcPr>
            <w:tcW w:w="0" w:type="dxa"/>
            <w:tcBorders>
              <w:top w:val="nil"/>
              <w:left w:val="nil"/>
              <w:bottom w:val="single" w:sz="8" w:space="0" w:color="auto"/>
              <w:right w:val="single" w:sz="8" w:space="0" w:color="auto"/>
            </w:tcBorders>
            <w:shd w:val="clear" w:color="auto" w:fill="auto"/>
            <w:noWrap/>
            <w:vAlign w:val="center"/>
            <w:hideMark/>
          </w:tcPr>
          <w:p w14:paraId="0FDBB99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8#排气筒</w:t>
            </w:r>
          </w:p>
        </w:tc>
        <w:tc>
          <w:tcPr>
            <w:tcW w:w="0" w:type="dxa"/>
            <w:tcBorders>
              <w:top w:val="nil"/>
              <w:left w:val="nil"/>
              <w:bottom w:val="single" w:sz="8" w:space="0" w:color="auto"/>
              <w:right w:val="single" w:sz="8" w:space="0" w:color="auto"/>
            </w:tcBorders>
            <w:shd w:val="clear" w:color="auto" w:fill="auto"/>
            <w:noWrap/>
            <w:vAlign w:val="center"/>
            <w:hideMark/>
          </w:tcPr>
          <w:p w14:paraId="7B6A9E0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443E69A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&lt;0.01</w:t>
            </w:r>
          </w:p>
        </w:tc>
      </w:tr>
      <w:tr w:rsidR="00FC0BAF" w:rsidRPr="00FC0BAF" w14:paraId="28E07C64"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B9E555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43BD13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常熟金像电子有限公司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5D67EF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0D12B2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371998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2019/3/13</w:t>
            </w:r>
          </w:p>
        </w:tc>
        <w:tc>
          <w:tcPr>
            <w:tcW w:w="0" w:type="dxa"/>
            <w:tcBorders>
              <w:top w:val="nil"/>
              <w:left w:val="nil"/>
              <w:bottom w:val="single" w:sz="8" w:space="0" w:color="auto"/>
              <w:right w:val="single" w:sz="8" w:space="0" w:color="auto"/>
            </w:tcBorders>
            <w:shd w:val="clear" w:color="auto" w:fill="auto"/>
            <w:noWrap/>
            <w:vAlign w:val="center"/>
            <w:hideMark/>
          </w:tcPr>
          <w:p w14:paraId="781C0E3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喷涂烤箱Q10</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5A079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2-丁酮</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3E2A4F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&lt;0.4</w:t>
            </w:r>
          </w:p>
        </w:tc>
      </w:tr>
      <w:tr w:rsidR="00FC0BAF" w:rsidRPr="00FC0BAF" w14:paraId="744304E1"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4710D32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B82772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7222582"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440595F6"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556DEE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10B10F6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废气排口</w:t>
            </w:r>
          </w:p>
        </w:tc>
        <w:tc>
          <w:tcPr>
            <w:tcW w:w="0" w:type="dxa"/>
            <w:vMerge/>
            <w:tcBorders>
              <w:top w:val="nil"/>
              <w:left w:val="single" w:sz="8" w:space="0" w:color="auto"/>
              <w:bottom w:val="single" w:sz="8" w:space="0" w:color="auto"/>
              <w:right w:val="single" w:sz="8" w:space="0" w:color="auto"/>
            </w:tcBorders>
            <w:vAlign w:val="center"/>
            <w:hideMark/>
          </w:tcPr>
          <w:p w14:paraId="73A93FC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EFFBEAF"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r>
      <w:tr w:rsidR="00FC0BAF" w:rsidRPr="00FC0BAF" w14:paraId="180F1D03"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4A1F2C9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8FF6D0F"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A07B31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446F3122"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78BCB7C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2019/3/13</w:t>
            </w:r>
          </w:p>
        </w:tc>
        <w:tc>
          <w:tcPr>
            <w:tcW w:w="0" w:type="dxa"/>
            <w:tcBorders>
              <w:top w:val="nil"/>
              <w:left w:val="nil"/>
              <w:bottom w:val="single" w:sz="8" w:space="0" w:color="auto"/>
              <w:right w:val="single" w:sz="8" w:space="0" w:color="auto"/>
            </w:tcBorders>
            <w:shd w:val="clear" w:color="auto" w:fill="auto"/>
            <w:noWrap/>
            <w:vAlign w:val="center"/>
            <w:hideMark/>
          </w:tcPr>
          <w:p w14:paraId="7AE2F94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喷涂烤箱Q10废气排口</w:t>
            </w:r>
          </w:p>
        </w:tc>
        <w:tc>
          <w:tcPr>
            <w:tcW w:w="0" w:type="dxa"/>
            <w:tcBorders>
              <w:top w:val="nil"/>
              <w:left w:val="nil"/>
              <w:bottom w:val="single" w:sz="8" w:space="0" w:color="auto"/>
              <w:right w:val="single" w:sz="8" w:space="0" w:color="auto"/>
            </w:tcBorders>
            <w:shd w:val="clear" w:color="auto" w:fill="auto"/>
            <w:noWrap/>
            <w:vAlign w:val="center"/>
            <w:hideMark/>
          </w:tcPr>
          <w:p w14:paraId="7081E43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2-丁酮</w:t>
            </w:r>
          </w:p>
        </w:tc>
        <w:tc>
          <w:tcPr>
            <w:tcW w:w="0" w:type="dxa"/>
            <w:tcBorders>
              <w:top w:val="nil"/>
              <w:left w:val="nil"/>
              <w:bottom w:val="single" w:sz="8" w:space="0" w:color="auto"/>
              <w:right w:val="single" w:sz="8" w:space="0" w:color="auto"/>
            </w:tcBorders>
            <w:shd w:val="clear" w:color="auto" w:fill="auto"/>
            <w:noWrap/>
            <w:vAlign w:val="center"/>
            <w:hideMark/>
          </w:tcPr>
          <w:p w14:paraId="421E1B6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0.02</w:t>
            </w:r>
          </w:p>
        </w:tc>
      </w:tr>
      <w:tr w:rsidR="00FC0BAF" w:rsidRPr="00FC0BAF" w14:paraId="2DA0F355"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16D8AB9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13BC63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D2F868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34856AF"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6932648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2019/3/13</w:t>
            </w:r>
          </w:p>
        </w:tc>
        <w:tc>
          <w:tcPr>
            <w:tcW w:w="0" w:type="dxa"/>
            <w:tcBorders>
              <w:top w:val="nil"/>
              <w:left w:val="nil"/>
              <w:bottom w:val="single" w:sz="8" w:space="0" w:color="auto"/>
              <w:right w:val="single" w:sz="8" w:space="0" w:color="auto"/>
            </w:tcBorders>
            <w:shd w:val="clear" w:color="auto" w:fill="auto"/>
            <w:noWrap/>
            <w:vAlign w:val="center"/>
            <w:hideMark/>
          </w:tcPr>
          <w:p w14:paraId="4D47203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喷涂烤箱Q10废气排口</w:t>
            </w:r>
          </w:p>
        </w:tc>
        <w:tc>
          <w:tcPr>
            <w:tcW w:w="0" w:type="dxa"/>
            <w:tcBorders>
              <w:top w:val="nil"/>
              <w:left w:val="nil"/>
              <w:bottom w:val="single" w:sz="8" w:space="0" w:color="auto"/>
              <w:right w:val="single" w:sz="8" w:space="0" w:color="auto"/>
            </w:tcBorders>
            <w:shd w:val="clear" w:color="auto" w:fill="auto"/>
            <w:noWrap/>
            <w:vAlign w:val="center"/>
            <w:hideMark/>
          </w:tcPr>
          <w:p w14:paraId="3CAB353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甲醛</w:t>
            </w:r>
          </w:p>
        </w:tc>
        <w:tc>
          <w:tcPr>
            <w:tcW w:w="0" w:type="dxa"/>
            <w:tcBorders>
              <w:top w:val="nil"/>
              <w:left w:val="nil"/>
              <w:bottom w:val="single" w:sz="8" w:space="0" w:color="auto"/>
              <w:right w:val="single" w:sz="8" w:space="0" w:color="auto"/>
            </w:tcBorders>
            <w:shd w:val="clear" w:color="auto" w:fill="auto"/>
            <w:noWrap/>
            <w:vAlign w:val="center"/>
            <w:hideMark/>
          </w:tcPr>
          <w:p w14:paraId="0F25866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&lt;0.25</w:t>
            </w:r>
          </w:p>
        </w:tc>
      </w:tr>
      <w:tr w:rsidR="00FC0BAF" w:rsidRPr="00FC0BAF" w14:paraId="0B7B3177"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12A3D14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1A082F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5CDD07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3C44E8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4D05B2D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2019/3/13</w:t>
            </w:r>
          </w:p>
        </w:tc>
        <w:tc>
          <w:tcPr>
            <w:tcW w:w="0" w:type="dxa"/>
            <w:tcBorders>
              <w:top w:val="nil"/>
              <w:left w:val="nil"/>
              <w:bottom w:val="single" w:sz="8" w:space="0" w:color="auto"/>
              <w:right w:val="single" w:sz="8" w:space="0" w:color="auto"/>
            </w:tcBorders>
            <w:shd w:val="clear" w:color="auto" w:fill="auto"/>
            <w:noWrap/>
            <w:vAlign w:val="center"/>
            <w:hideMark/>
          </w:tcPr>
          <w:p w14:paraId="6EA9B5B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喷涂烤箱Q10废气排口</w:t>
            </w:r>
          </w:p>
        </w:tc>
        <w:tc>
          <w:tcPr>
            <w:tcW w:w="0" w:type="dxa"/>
            <w:tcBorders>
              <w:top w:val="nil"/>
              <w:left w:val="nil"/>
              <w:bottom w:val="single" w:sz="8" w:space="0" w:color="auto"/>
              <w:right w:val="single" w:sz="8" w:space="0" w:color="auto"/>
            </w:tcBorders>
            <w:shd w:val="clear" w:color="auto" w:fill="auto"/>
            <w:noWrap/>
            <w:vAlign w:val="center"/>
            <w:hideMark/>
          </w:tcPr>
          <w:p w14:paraId="7FAC493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F820EB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10.5</w:t>
            </w:r>
          </w:p>
        </w:tc>
      </w:tr>
      <w:tr w:rsidR="00FC0BAF" w:rsidRPr="00FC0BAF" w14:paraId="7152338A"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025517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12</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2B1F9C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敬鹏（常熟）电子有限公司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0C8E53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60E749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639B3D6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2019/3/21</w:t>
            </w:r>
          </w:p>
        </w:tc>
        <w:tc>
          <w:tcPr>
            <w:tcW w:w="0" w:type="dxa"/>
            <w:tcBorders>
              <w:top w:val="nil"/>
              <w:left w:val="nil"/>
              <w:bottom w:val="single" w:sz="8" w:space="0" w:color="auto"/>
              <w:right w:val="single" w:sz="8" w:space="0" w:color="auto"/>
            </w:tcBorders>
            <w:shd w:val="clear" w:color="auto" w:fill="auto"/>
            <w:noWrap/>
            <w:vAlign w:val="center"/>
            <w:hideMark/>
          </w:tcPr>
          <w:p w14:paraId="559092B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S1酸碱废气系统一监测点</w:t>
            </w:r>
          </w:p>
        </w:tc>
        <w:tc>
          <w:tcPr>
            <w:tcW w:w="0" w:type="dxa"/>
            <w:tcBorders>
              <w:top w:val="nil"/>
              <w:left w:val="nil"/>
              <w:bottom w:val="single" w:sz="8" w:space="0" w:color="auto"/>
              <w:right w:val="single" w:sz="8" w:space="0" w:color="auto"/>
            </w:tcBorders>
            <w:shd w:val="clear" w:color="auto" w:fill="auto"/>
            <w:noWrap/>
            <w:vAlign w:val="center"/>
            <w:hideMark/>
          </w:tcPr>
          <w:p w14:paraId="2659EDB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氯化氢</w:t>
            </w:r>
          </w:p>
        </w:tc>
        <w:tc>
          <w:tcPr>
            <w:tcW w:w="0" w:type="dxa"/>
            <w:tcBorders>
              <w:top w:val="nil"/>
              <w:left w:val="nil"/>
              <w:bottom w:val="single" w:sz="8" w:space="0" w:color="auto"/>
              <w:right w:val="single" w:sz="8" w:space="0" w:color="auto"/>
            </w:tcBorders>
            <w:shd w:val="clear" w:color="auto" w:fill="auto"/>
            <w:noWrap/>
            <w:vAlign w:val="center"/>
            <w:hideMark/>
          </w:tcPr>
          <w:p w14:paraId="63027BB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0.46</w:t>
            </w:r>
          </w:p>
        </w:tc>
      </w:tr>
      <w:tr w:rsidR="00FC0BAF" w:rsidRPr="00FC0BAF" w14:paraId="07E671DD"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79901736"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7D769FB"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E09834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DFECE8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5345FBA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2019/3/21</w:t>
            </w:r>
          </w:p>
        </w:tc>
        <w:tc>
          <w:tcPr>
            <w:tcW w:w="0" w:type="dxa"/>
            <w:tcBorders>
              <w:top w:val="nil"/>
              <w:left w:val="nil"/>
              <w:bottom w:val="single" w:sz="8" w:space="0" w:color="auto"/>
              <w:right w:val="single" w:sz="8" w:space="0" w:color="auto"/>
            </w:tcBorders>
            <w:shd w:val="clear" w:color="auto" w:fill="auto"/>
            <w:noWrap/>
            <w:vAlign w:val="center"/>
            <w:hideMark/>
          </w:tcPr>
          <w:p w14:paraId="3ED494C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S1有机废气系统一监测点</w:t>
            </w:r>
          </w:p>
        </w:tc>
        <w:tc>
          <w:tcPr>
            <w:tcW w:w="0" w:type="dxa"/>
            <w:tcBorders>
              <w:top w:val="nil"/>
              <w:left w:val="nil"/>
              <w:bottom w:val="single" w:sz="8" w:space="0" w:color="auto"/>
              <w:right w:val="single" w:sz="8" w:space="0" w:color="auto"/>
            </w:tcBorders>
            <w:shd w:val="clear" w:color="auto" w:fill="auto"/>
            <w:noWrap/>
            <w:vAlign w:val="center"/>
            <w:hideMark/>
          </w:tcPr>
          <w:p w14:paraId="7C5D79D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9178F7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2.42</w:t>
            </w:r>
          </w:p>
        </w:tc>
      </w:tr>
      <w:tr w:rsidR="00FC0BAF" w:rsidRPr="00FC0BAF" w14:paraId="66DA4D5F"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EAAEB4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13</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E10BAE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德纳非公路（盐城）传动系统有限公司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2DF7EB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盐城市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30D3F4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E411F8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2020.12.04</w:t>
            </w:r>
          </w:p>
        </w:tc>
        <w:tc>
          <w:tcPr>
            <w:tcW w:w="0" w:type="dxa"/>
            <w:tcBorders>
              <w:top w:val="nil"/>
              <w:left w:val="nil"/>
              <w:bottom w:val="single" w:sz="8" w:space="0" w:color="auto"/>
              <w:right w:val="single" w:sz="8" w:space="0" w:color="auto"/>
            </w:tcBorders>
            <w:shd w:val="clear" w:color="auto" w:fill="auto"/>
            <w:noWrap/>
            <w:vAlign w:val="center"/>
            <w:hideMark/>
          </w:tcPr>
          <w:p w14:paraId="336308E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1#喷漆排气筒</w:t>
            </w:r>
          </w:p>
        </w:tc>
        <w:tc>
          <w:tcPr>
            <w:tcW w:w="0" w:type="dxa"/>
            <w:tcBorders>
              <w:top w:val="nil"/>
              <w:left w:val="nil"/>
              <w:bottom w:val="single" w:sz="8" w:space="0" w:color="auto"/>
              <w:right w:val="single" w:sz="8" w:space="0" w:color="auto"/>
            </w:tcBorders>
            <w:shd w:val="clear" w:color="auto" w:fill="auto"/>
            <w:noWrap/>
            <w:vAlign w:val="center"/>
            <w:hideMark/>
          </w:tcPr>
          <w:p w14:paraId="7959931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C6C6E8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96.7</w:t>
            </w:r>
          </w:p>
        </w:tc>
      </w:tr>
      <w:tr w:rsidR="00FC0BAF" w:rsidRPr="00FC0BAF" w14:paraId="0C0C4CC7"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5FD7253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BBC1B9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A7BD49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B98539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DCAB4EB"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648B940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2#喷漆排气筒</w:t>
            </w:r>
          </w:p>
        </w:tc>
        <w:tc>
          <w:tcPr>
            <w:tcW w:w="0" w:type="dxa"/>
            <w:tcBorders>
              <w:top w:val="nil"/>
              <w:left w:val="nil"/>
              <w:bottom w:val="single" w:sz="8" w:space="0" w:color="auto"/>
              <w:right w:val="single" w:sz="8" w:space="0" w:color="auto"/>
            </w:tcBorders>
            <w:shd w:val="clear" w:color="auto" w:fill="auto"/>
            <w:noWrap/>
            <w:vAlign w:val="center"/>
            <w:hideMark/>
          </w:tcPr>
          <w:p w14:paraId="59B9D54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938331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102.5</w:t>
            </w:r>
          </w:p>
        </w:tc>
      </w:tr>
      <w:tr w:rsidR="00FC0BAF" w:rsidRPr="00FC0BAF" w14:paraId="7E1E3733"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4EEA1ED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6AE394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4D85FD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BE0948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1AF542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4E3BB30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1#喷漆排气筒</w:t>
            </w:r>
          </w:p>
        </w:tc>
        <w:tc>
          <w:tcPr>
            <w:tcW w:w="0" w:type="dxa"/>
            <w:tcBorders>
              <w:top w:val="nil"/>
              <w:left w:val="nil"/>
              <w:bottom w:val="single" w:sz="8" w:space="0" w:color="auto"/>
              <w:right w:val="single" w:sz="8" w:space="0" w:color="auto"/>
            </w:tcBorders>
            <w:shd w:val="clear" w:color="auto" w:fill="auto"/>
            <w:noWrap/>
            <w:vAlign w:val="center"/>
            <w:hideMark/>
          </w:tcPr>
          <w:p w14:paraId="63501E7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颗粒物</w:t>
            </w:r>
          </w:p>
        </w:tc>
        <w:tc>
          <w:tcPr>
            <w:tcW w:w="0" w:type="dxa"/>
            <w:tcBorders>
              <w:top w:val="nil"/>
              <w:left w:val="nil"/>
              <w:bottom w:val="single" w:sz="8" w:space="0" w:color="auto"/>
              <w:right w:val="single" w:sz="8" w:space="0" w:color="auto"/>
            </w:tcBorders>
            <w:shd w:val="clear" w:color="auto" w:fill="auto"/>
            <w:noWrap/>
            <w:vAlign w:val="center"/>
            <w:hideMark/>
          </w:tcPr>
          <w:p w14:paraId="13AD659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17.8</w:t>
            </w:r>
          </w:p>
        </w:tc>
      </w:tr>
      <w:tr w:rsidR="00FC0BAF" w:rsidRPr="00FC0BAF" w14:paraId="508B9B9E"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6838A35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FDE947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8F2C05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3C8E5E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D27A55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14FF6BE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无组织</w:t>
            </w:r>
          </w:p>
        </w:tc>
        <w:tc>
          <w:tcPr>
            <w:tcW w:w="0" w:type="dxa"/>
            <w:tcBorders>
              <w:top w:val="nil"/>
              <w:left w:val="nil"/>
              <w:bottom w:val="single" w:sz="8" w:space="0" w:color="auto"/>
              <w:right w:val="single" w:sz="8" w:space="0" w:color="auto"/>
            </w:tcBorders>
            <w:shd w:val="clear" w:color="auto" w:fill="auto"/>
            <w:noWrap/>
            <w:vAlign w:val="center"/>
            <w:hideMark/>
          </w:tcPr>
          <w:p w14:paraId="25DA45B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1B1796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0.65</w:t>
            </w:r>
          </w:p>
        </w:tc>
      </w:tr>
      <w:tr w:rsidR="00FC0BAF" w:rsidRPr="00FC0BAF" w14:paraId="47362357"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6DDDA8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14</w:t>
            </w:r>
          </w:p>
        </w:tc>
        <w:tc>
          <w:tcPr>
            <w:tcW w:w="0" w:type="dxa"/>
            <w:tcBorders>
              <w:top w:val="nil"/>
              <w:left w:val="nil"/>
              <w:bottom w:val="single" w:sz="8" w:space="0" w:color="auto"/>
              <w:right w:val="single" w:sz="8" w:space="0" w:color="auto"/>
            </w:tcBorders>
            <w:shd w:val="clear" w:color="auto" w:fill="auto"/>
            <w:noWrap/>
            <w:vAlign w:val="center"/>
            <w:hideMark/>
          </w:tcPr>
          <w:p w14:paraId="58148C7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江苏中泓铝业有限公司</w:t>
            </w:r>
          </w:p>
        </w:tc>
        <w:tc>
          <w:tcPr>
            <w:tcW w:w="0" w:type="dxa"/>
            <w:tcBorders>
              <w:top w:val="nil"/>
              <w:left w:val="nil"/>
              <w:bottom w:val="single" w:sz="8" w:space="0" w:color="auto"/>
              <w:right w:val="single" w:sz="8" w:space="0" w:color="auto"/>
            </w:tcBorders>
            <w:shd w:val="clear" w:color="auto" w:fill="auto"/>
            <w:noWrap/>
            <w:vAlign w:val="center"/>
            <w:hideMark/>
          </w:tcPr>
          <w:p w14:paraId="275D5F8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盐城市</w:t>
            </w:r>
          </w:p>
        </w:tc>
        <w:tc>
          <w:tcPr>
            <w:tcW w:w="0" w:type="dxa"/>
            <w:tcBorders>
              <w:top w:val="nil"/>
              <w:left w:val="nil"/>
              <w:bottom w:val="single" w:sz="8" w:space="0" w:color="auto"/>
              <w:right w:val="single" w:sz="8" w:space="0" w:color="auto"/>
            </w:tcBorders>
            <w:shd w:val="clear" w:color="auto" w:fill="auto"/>
            <w:noWrap/>
            <w:vAlign w:val="center"/>
            <w:hideMark/>
          </w:tcPr>
          <w:p w14:paraId="4426EE5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2492B58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2021/1/15</w:t>
            </w:r>
          </w:p>
        </w:tc>
        <w:tc>
          <w:tcPr>
            <w:tcW w:w="0" w:type="dxa"/>
            <w:tcBorders>
              <w:top w:val="nil"/>
              <w:left w:val="nil"/>
              <w:bottom w:val="single" w:sz="8" w:space="0" w:color="auto"/>
              <w:right w:val="single" w:sz="8" w:space="0" w:color="auto"/>
            </w:tcBorders>
            <w:shd w:val="clear" w:color="auto" w:fill="auto"/>
            <w:noWrap/>
            <w:vAlign w:val="center"/>
            <w:hideMark/>
          </w:tcPr>
          <w:p w14:paraId="2B4AFD2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2#线排气筒</w:t>
            </w:r>
          </w:p>
        </w:tc>
        <w:tc>
          <w:tcPr>
            <w:tcW w:w="0" w:type="dxa"/>
            <w:tcBorders>
              <w:top w:val="nil"/>
              <w:left w:val="nil"/>
              <w:bottom w:val="single" w:sz="8" w:space="0" w:color="auto"/>
              <w:right w:val="single" w:sz="8" w:space="0" w:color="auto"/>
            </w:tcBorders>
            <w:shd w:val="clear" w:color="auto" w:fill="auto"/>
            <w:noWrap/>
            <w:vAlign w:val="center"/>
            <w:hideMark/>
          </w:tcPr>
          <w:p w14:paraId="76DE4D0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93D140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0.118</w:t>
            </w:r>
          </w:p>
        </w:tc>
      </w:tr>
      <w:tr w:rsidR="00FC0BAF" w:rsidRPr="00FC0BAF" w14:paraId="325E5E1E"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2F68F6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15</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7E94C1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长虹股份有限公司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C192C7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盐城市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CCB590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02310D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2021/1/15</w:t>
            </w:r>
          </w:p>
        </w:tc>
        <w:tc>
          <w:tcPr>
            <w:tcW w:w="0" w:type="dxa"/>
            <w:tcBorders>
              <w:top w:val="nil"/>
              <w:left w:val="nil"/>
              <w:bottom w:val="single" w:sz="8" w:space="0" w:color="auto"/>
              <w:right w:val="single" w:sz="8" w:space="0" w:color="auto"/>
            </w:tcBorders>
            <w:shd w:val="clear" w:color="auto" w:fill="auto"/>
            <w:noWrap/>
            <w:vAlign w:val="center"/>
            <w:hideMark/>
          </w:tcPr>
          <w:p w14:paraId="4C4939B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6#进口</w:t>
            </w:r>
          </w:p>
        </w:tc>
        <w:tc>
          <w:tcPr>
            <w:tcW w:w="0" w:type="dxa"/>
            <w:tcBorders>
              <w:top w:val="nil"/>
              <w:left w:val="nil"/>
              <w:bottom w:val="single" w:sz="8" w:space="0" w:color="auto"/>
              <w:right w:val="single" w:sz="8" w:space="0" w:color="auto"/>
            </w:tcBorders>
            <w:shd w:val="clear" w:color="auto" w:fill="auto"/>
            <w:noWrap/>
            <w:vAlign w:val="center"/>
            <w:hideMark/>
          </w:tcPr>
          <w:p w14:paraId="303894E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5B6015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28.5</w:t>
            </w:r>
          </w:p>
        </w:tc>
      </w:tr>
      <w:tr w:rsidR="00FC0BAF" w:rsidRPr="00FC0BAF" w14:paraId="1F14327F"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694D73DF"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B631D1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45F9E2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341EFE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39CD57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62B7308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6#出口</w:t>
            </w:r>
          </w:p>
        </w:tc>
        <w:tc>
          <w:tcPr>
            <w:tcW w:w="0" w:type="dxa"/>
            <w:tcBorders>
              <w:top w:val="nil"/>
              <w:left w:val="nil"/>
              <w:bottom w:val="single" w:sz="8" w:space="0" w:color="auto"/>
              <w:right w:val="single" w:sz="8" w:space="0" w:color="auto"/>
            </w:tcBorders>
            <w:shd w:val="clear" w:color="auto" w:fill="auto"/>
            <w:noWrap/>
            <w:vAlign w:val="center"/>
            <w:hideMark/>
          </w:tcPr>
          <w:p w14:paraId="28CE226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709D3E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2.97</w:t>
            </w:r>
          </w:p>
        </w:tc>
      </w:tr>
      <w:tr w:rsidR="00FC0BAF" w:rsidRPr="00FC0BAF" w14:paraId="4228DEEA"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4E1EE3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16</w:t>
            </w:r>
          </w:p>
        </w:tc>
        <w:tc>
          <w:tcPr>
            <w:tcW w:w="0" w:type="dxa"/>
            <w:tcBorders>
              <w:top w:val="nil"/>
              <w:left w:val="nil"/>
              <w:bottom w:val="single" w:sz="8" w:space="0" w:color="auto"/>
              <w:right w:val="single" w:sz="8" w:space="0" w:color="auto"/>
            </w:tcBorders>
            <w:shd w:val="clear" w:color="auto" w:fill="auto"/>
            <w:noWrap/>
            <w:vAlign w:val="center"/>
            <w:hideMark/>
          </w:tcPr>
          <w:p w14:paraId="4A7D1AD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盐城和阳智能电梯部件有限公司</w:t>
            </w:r>
          </w:p>
        </w:tc>
        <w:tc>
          <w:tcPr>
            <w:tcW w:w="0" w:type="dxa"/>
            <w:tcBorders>
              <w:top w:val="nil"/>
              <w:left w:val="nil"/>
              <w:bottom w:val="single" w:sz="8" w:space="0" w:color="auto"/>
              <w:right w:val="single" w:sz="8" w:space="0" w:color="auto"/>
            </w:tcBorders>
            <w:shd w:val="clear" w:color="auto" w:fill="auto"/>
            <w:noWrap/>
            <w:vAlign w:val="center"/>
            <w:hideMark/>
          </w:tcPr>
          <w:p w14:paraId="3C7B4F9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盐城市</w:t>
            </w:r>
          </w:p>
        </w:tc>
        <w:tc>
          <w:tcPr>
            <w:tcW w:w="0" w:type="dxa"/>
            <w:tcBorders>
              <w:top w:val="nil"/>
              <w:left w:val="nil"/>
              <w:bottom w:val="single" w:sz="8" w:space="0" w:color="auto"/>
              <w:right w:val="single" w:sz="8" w:space="0" w:color="auto"/>
            </w:tcBorders>
            <w:shd w:val="clear" w:color="auto" w:fill="auto"/>
            <w:noWrap/>
            <w:vAlign w:val="center"/>
            <w:hideMark/>
          </w:tcPr>
          <w:p w14:paraId="61A866F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1483AE5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2020/8/17</w:t>
            </w:r>
          </w:p>
        </w:tc>
        <w:tc>
          <w:tcPr>
            <w:tcW w:w="0" w:type="dxa"/>
            <w:tcBorders>
              <w:top w:val="nil"/>
              <w:left w:val="nil"/>
              <w:bottom w:val="single" w:sz="8" w:space="0" w:color="auto"/>
              <w:right w:val="single" w:sz="8" w:space="0" w:color="auto"/>
            </w:tcBorders>
            <w:shd w:val="clear" w:color="auto" w:fill="auto"/>
            <w:noWrap/>
            <w:vAlign w:val="center"/>
            <w:hideMark/>
          </w:tcPr>
          <w:p w14:paraId="1AC2E19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喷涂线出口</w:t>
            </w:r>
          </w:p>
        </w:tc>
        <w:tc>
          <w:tcPr>
            <w:tcW w:w="0" w:type="dxa"/>
            <w:tcBorders>
              <w:top w:val="nil"/>
              <w:left w:val="nil"/>
              <w:bottom w:val="single" w:sz="8" w:space="0" w:color="auto"/>
              <w:right w:val="single" w:sz="8" w:space="0" w:color="auto"/>
            </w:tcBorders>
            <w:shd w:val="clear" w:color="auto" w:fill="auto"/>
            <w:noWrap/>
            <w:vAlign w:val="center"/>
            <w:hideMark/>
          </w:tcPr>
          <w:p w14:paraId="4155565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1DE247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3.27</w:t>
            </w:r>
          </w:p>
        </w:tc>
      </w:tr>
      <w:tr w:rsidR="00FC0BAF" w:rsidRPr="00FC0BAF" w14:paraId="7800803B"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34FC850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17</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68791F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国家电投集团远达环保装备制造有限公司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9F699D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盐城市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478143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DAD20C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2019/9/6</w:t>
            </w:r>
          </w:p>
        </w:tc>
        <w:tc>
          <w:tcPr>
            <w:tcW w:w="0" w:type="dxa"/>
            <w:tcBorders>
              <w:top w:val="nil"/>
              <w:left w:val="nil"/>
              <w:bottom w:val="single" w:sz="8" w:space="0" w:color="auto"/>
              <w:right w:val="single" w:sz="8" w:space="0" w:color="auto"/>
            </w:tcBorders>
            <w:shd w:val="clear" w:color="auto" w:fill="auto"/>
            <w:noWrap/>
            <w:vAlign w:val="center"/>
            <w:hideMark/>
          </w:tcPr>
          <w:p w14:paraId="35D064F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排气口进口</w:t>
            </w:r>
          </w:p>
        </w:tc>
        <w:tc>
          <w:tcPr>
            <w:tcW w:w="0" w:type="dxa"/>
            <w:tcBorders>
              <w:top w:val="nil"/>
              <w:left w:val="nil"/>
              <w:bottom w:val="single" w:sz="8" w:space="0" w:color="auto"/>
              <w:right w:val="single" w:sz="8" w:space="0" w:color="auto"/>
            </w:tcBorders>
            <w:shd w:val="clear" w:color="auto" w:fill="auto"/>
            <w:noWrap/>
            <w:vAlign w:val="center"/>
            <w:hideMark/>
          </w:tcPr>
          <w:p w14:paraId="16BE215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710BBC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19.1</w:t>
            </w:r>
          </w:p>
        </w:tc>
      </w:tr>
      <w:tr w:rsidR="00FC0BAF" w:rsidRPr="00FC0BAF" w14:paraId="40F3E9C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644477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18</w:t>
            </w:r>
          </w:p>
        </w:tc>
        <w:tc>
          <w:tcPr>
            <w:tcW w:w="0" w:type="dxa"/>
            <w:vMerge/>
            <w:tcBorders>
              <w:top w:val="nil"/>
              <w:left w:val="single" w:sz="8" w:space="0" w:color="auto"/>
              <w:bottom w:val="single" w:sz="8" w:space="0" w:color="auto"/>
              <w:right w:val="single" w:sz="8" w:space="0" w:color="auto"/>
            </w:tcBorders>
            <w:vAlign w:val="center"/>
            <w:hideMark/>
          </w:tcPr>
          <w:p w14:paraId="4475F5E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C673A5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F3607E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6D9085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7F220E5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排气口出口</w:t>
            </w:r>
          </w:p>
        </w:tc>
        <w:tc>
          <w:tcPr>
            <w:tcW w:w="0" w:type="dxa"/>
            <w:tcBorders>
              <w:top w:val="nil"/>
              <w:left w:val="nil"/>
              <w:bottom w:val="single" w:sz="8" w:space="0" w:color="auto"/>
              <w:right w:val="single" w:sz="8" w:space="0" w:color="auto"/>
            </w:tcBorders>
            <w:shd w:val="clear" w:color="auto" w:fill="auto"/>
            <w:noWrap/>
            <w:vAlign w:val="center"/>
            <w:hideMark/>
          </w:tcPr>
          <w:p w14:paraId="588D929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A3DD3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2.68</w:t>
            </w:r>
          </w:p>
        </w:tc>
      </w:tr>
      <w:tr w:rsidR="00FC0BAF" w:rsidRPr="00FC0BAF" w14:paraId="7D948311"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85BF32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lastRenderedPageBreak/>
              <w:t>19</w:t>
            </w:r>
          </w:p>
        </w:tc>
        <w:tc>
          <w:tcPr>
            <w:tcW w:w="0" w:type="dxa"/>
            <w:tcBorders>
              <w:top w:val="nil"/>
              <w:left w:val="nil"/>
              <w:bottom w:val="single" w:sz="8" w:space="0" w:color="auto"/>
              <w:right w:val="single" w:sz="8" w:space="0" w:color="auto"/>
            </w:tcBorders>
            <w:shd w:val="clear" w:color="auto" w:fill="auto"/>
            <w:noWrap/>
            <w:vAlign w:val="center"/>
            <w:hideMark/>
          </w:tcPr>
          <w:p w14:paraId="2A8CB93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南通徕马汽车科技发展有限公司</w:t>
            </w:r>
          </w:p>
        </w:tc>
        <w:tc>
          <w:tcPr>
            <w:tcW w:w="0" w:type="dxa"/>
            <w:tcBorders>
              <w:top w:val="nil"/>
              <w:left w:val="nil"/>
              <w:bottom w:val="single" w:sz="8" w:space="0" w:color="auto"/>
              <w:right w:val="single" w:sz="8" w:space="0" w:color="auto"/>
            </w:tcBorders>
            <w:shd w:val="clear" w:color="auto" w:fill="auto"/>
            <w:noWrap/>
            <w:vAlign w:val="center"/>
            <w:hideMark/>
          </w:tcPr>
          <w:p w14:paraId="73A9A7A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南通市</w:t>
            </w:r>
          </w:p>
        </w:tc>
        <w:tc>
          <w:tcPr>
            <w:tcW w:w="0" w:type="dxa"/>
            <w:tcBorders>
              <w:top w:val="nil"/>
              <w:left w:val="nil"/>
              <w:bottom w:val="single" w:sz="8" w:space="0" w:color="auto"/>
              <w:right w:val="single" w:sz="8" w:space="0" w:color="auto"/>
            </w:tcBorders>
            <w:shd w:val="clear" w:color="auto" w:fill="auto"/>
            <w:noWrap/>
            <w:vAlign w:val="center"/>
            <w:hideMark/>
          </w:tcPr>
          <w:p w14:paraId="4E9282F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汽车制造行业</w:t>
            </w:r>
          </w:p>
        </w:tc>
        <w:tc>
          <w:tcPr>
            <w:tcW w:w="0" w:type="dxa"/>
            <w:tcBorders>
              <w:top w:val="nil"/>
              <w:left w:val="nil"/>
              <w:bottom w:val="single" w:sz="8" w:space="0" w:color="auto"/>
              <w:right w:val="single" w:sz="8" w:space="0" w:color="auto"/>
            </w:tcBorders>
            <w:shd w:val="clear" w:color="auto" w:fill="auto"/>
            <w:noWrap/>
            <w:vAlign w:val="center"/>
            <w:hideMark/>
          </w:tcPr>
          <w:p w14:paraId="65B840E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2018/4/20</w:t>
            </w:r>
          </w:p>
        </w:tc>
        <w:tc>
          <w:tcPr>
            <w:tcW w:w="0" w:type="dxa"/>
            <w:tcBorders>
              <w:top w:val="nil"/>
              <w:left w:val="nil"/>
              <w:bottom w:val="single" w:sz="8" w:space="0" w:color="auto"/>
              <w:right w:val="single" w:sz="8" w:space="0" w:color="auto"/>
            </w:tcBorders>
            <w:shd w:val="clear" w:color="auto" w:fill="auto"/>
            <w:noWrap/>
            <w:vAlign w:val="center"/>
            <w:hideMark/>
          </w:tcPr>
          <w:p w14:paraId="689E0C8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喷漆、烘干废气排气筒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125426A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15BE60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56.5</w:t>
            </w:r>
          </w:p>
        </w:tc>
      </w:tr>
      <w:tr w:rsidR="00FC0BAF" w:rsidRPr="00FC0BAF" w14:paraId="4AD33F8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5750BE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w:t>
            </w:r>
          </w:p>
        </w:tc>
        <w:tc>
          <w:tcPr>
            <w:tcW w:w="0" w:type="dxa"/>
            <w:tcBorders>
              <w:top w:val="nil"/>
              <w:left w:val="nil"/>
              <w:bottom w:val="single" w:sz="8" w:space="0" w:color="auto"/>
              <w:right w:val="single" w:sz="8" w:space="0" w:color="auto"/>
            </w:tcBorders>
            <w:shd w:val="clear" w:color="auto" w:fill="auto"/>
            <w:noWrap/>
            <w:vAlign w:val="center"/>
            <w:hideMark/>
          </w:tcPr>
          <w:p w14:paraId="36575A8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江阴华美光电科技有限公司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503938F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3E4C78C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16C385C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2019/6/30</w:t>
            </w:r>
          </w:p>
        </w:tc>
        <w:tc>
          <w:tcPr>
            <w:tcW w:w="0" w:type="dxa"/>
            <w:tcBorders>
              <w:top w:val="nil"/>
              <w:left w:val="nil"/>
              <w:bottom w:val="single" w:sz="8" w:space="0" w:color="auto"/>
              <w:right w:val="single" w:sz="8" w:space="0" w:color="auto"/>
            </w:tcBorders>
            <w:shd w:val="clear" w:color="auto" w:fill="auto"/>
            <w:noWrap/>
            <w:vAlign w:val="center"/>
            <w:hideMark/>
          </w:tcPr>
          <w:p w14:paraId="65F0D2D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喷涂排气口</w:t>
            </w:r>
          </w:p>
        </w:tc>
        <w:tc>
          <w:tcPr>
            <w:tcW w:w="0" w:type="dxa"/>
            <w:tcBorders>
              <w:top w:val="nil"/>
              <w:left w:val="nil"/>
              <w:bottom w:val="single" w:sz="8" w:space="0" w:color="auto"/>
              <w:right w:val="single" w:sz="8" w:space="0" w:color="auto"/>
            </w:tcBorders>
            <w:shd w:val="clear" w:color="auto" w:fill="auto"/>
            <w:noWrap/>
            <w:vAlign w:val="center"/>
            <w:hideMark/>
          </w:tcPr>
          <w:p w14:paraId="62D4E22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BF616B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8.71</w:t>
            </w:r>
          </w:p>
        </w:tc>
      </w:tr>
      <w:tr w:rsidR="00FC0BAF" w:rsidRPr="00FC0BAF" w14:paraId="283986C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539FDD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21</w:t>
            </w:r>
          </w:p>
        </w:tc>
        <w:tc>
          <w:tcPr>
            <w:tcW w:w="0" w:type="dxa"/>
            <w:tcBorders>
              <w:top w:val="nil"/>
              <w:left w:val="nil"/>
              <w:bottom w:val="single" w:sz="8" w:space="0" w:color="auto"/>
              <w:right w:val="single" w:sz="8" w:space="0" w:color="auto"/>
            </w:tcBorders>
            <w:shd w:val="clear" w:color="auto" w:fill="auto"/>
            <w:noWrap/>
            <w:vAlign w:val="center"/>
            <w:hideMark/>
          </w:tcPr>
          <w:p w14:paraId="3CCBA6A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江阴远宏传动科技有限公司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6BC5191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035FE7E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114FBE3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2019/2/25</w:t>
            </w:r>
          </w:p>
        </w:tc>
        <w:tc>
          <w:tcPr>
            <w:tcW w:w="0" w:type="dxa"/>
            <w:tcBorders>
              <w:top w:val="nil"/>
              <w:left w:val="nil"/>
              <w:bottom w:val="single" w:sz="8" w:space="0" w:color="auto"/>
              <w:right w:val="single" w:sz="8" w:space="0" w:color="auto"/>
            </w:tcBorders>
            <w:shd w:val="clear" w:color="auto" w:fill="auto"/>
            <w:noWrap/>
            <w:vAlign w:val="center"/>
            <w:hideMark/>
          </w:tcPr>
          <w:p w14:paraId="3B411A2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喷涂排气口</w:t>
            </w:r>
          </w:p>
        </w:tc>
        <w:tc>
          <w:tcPr>
            <w:tcW w:w="0" w:type="dxa"/>
            <w:tcBorders>
              <w:top w:val="nil"/>
              <w:left w:val="nil"/>
              <w:bottom w:val="single" w:sz="8" w:space="0" w:color="auto"/>
              <w:right w:val="single" w:sz="8" w:space="0" w:color="auto"/>
            </w:tcBorders>
            <w:shd w:val="clear" w:color="auto" w:fill="auto"/>
            <w:noWrap/>
            <w:vAlign w:val="center"/>
            <w:hideMark/>
          </w:tcPr>
          <w:p w14:paraId="4B94F94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2D2CBC1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0.11</w:t>
            </w:r>
          </w:p>
        </w:tc>
      </w:tr>
      <w:tr w:rsidR="00FC0BAF" w:rsidRPr="00FC0BAF" w14:paraId="421C1F34"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1F3EC1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22</w:t>
            </w:r>
          </w:p>
        </w:tc>
        <w:tc>
          <w:tcPr>
            <w:tcW w:w="0" w:type="dxa"/>
            <w:tcBorders>
              <w:top w:val="nil"/>
              <w:left w:val="nil"/>
              <w:bottom w:val="single" w:sz="8" w:space="0" w:color="auto"/>
              <w:right w:val="single" w:sz="8" w:space="0" w:color="auto"/>
            </w:tcBorders>
            <w:shd w:val="clear" w:color="auto" w:fill="auto"/>
            <w:noWrap/>
            <w:vAlign w:val="center"/>
            <w:hideMark/>
          </w:tcPr>
          <w:p w14:paraId="45B3FA0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 xml:space="preserve"> 江阴市大中电机制造有限公司</w:t>
            </w:r>
          </w:p>
        </w:tc>
        <w:tc>
          <w:tcPr>
            <w:tcW w:w="0" w:type="dxa"/>
            <w:tcBorders>
              <w:top w:val="nil"/>
              <w:left w:val="nil"/>
              <w:bottom w:val="single" w:sz="8" w:space="0" w:color="auto"/>
              <w:right w:val="single" w:sz="8" w:space="0" w:color="auto"/>
            </w:tcBorders>
            <w:shd w:val="clear" w:color="auto" w:fill="auto"/>
            <w:noWrap/>
            <w:vAlign w:val="center"/>
            <w:hideMark/>
          </w:tcPr>
          <w:p w14:paraId="248ACA3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7B7B546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4561B96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2020/10/27</w:t>
            </w:r>
          </w:p>
        </w:tc>
        <w:tc>
          <w:tcPr>
            <w:tcW w:w="0" w:type="dxa"/>
            <w:tcBorders>
              <w:top w:val="nil"/>
              <w:left w:val="nil"/>
              <w:bottom w:val="single" w:sz="8" w:space="0" w:color="auto"/>
              <w:right w:val="single" w:sz="8" w:space="0" w:color="auto"/>
            </w:tcBorders>
            <w:shd w:val="clear" w:color="auto" w:fill="auto"/>
            <w:noWrap/>
            <w:vAlign w:val="center"/>
            <w:hideMark/>
          </w:tcPr>
          <w:p w14:paraId="5112711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1#排气口</w:t>
            </w:r>
          </w:p>
        </w:tc>
        <w:tc>
          <w:tcPr>
            <w:tcW w:w="0" w:type="dxa"/>
            <w:tcBorders>
              <w:top w:val="nil"/>
              <w:left w:val="nil"/>
              <w:bottom w:val="single" w:sz="8" w:space="0" w:color="auto"/>
              <w:right w:val="single" w:sz="8" w:space="0" w:color="auto"/>
            </w:tcBorders>
            <w:shd w:val="clear" w:color="auto" w:fill="auto"/>
            <w:noWrap/>
            <w:vAlign w:val="center"/>
            <w:hideMark/>
          </w:tcPr>
          <w:p w14:paraId="4B88926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51659BF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10.1</w:t>
            </w:r>
          </w:p>
        </w:tc>
      </w:tr>
      <w:tr w:rsidR="00FC0BAF" w:rsidRPr="00FC0BAF" w14:paraId="12F956D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BE5DFA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23</w:t>
            </w:r>
          </w:p>
        </w:tc>
        <w:tc>
          <w:tcPr>
            <w:tcW w:w="0" w:type="dxa"/>
            <w:tcBorders>
              <w:top w:val="nil"/>
              <w:left w:val="nil"/>
              <w:bottom w:val="single" w:sz="8" w:space="0" w:color="auto"/>
              <w:right w:val="single" w:sz="8" w:space="0" w:color="auto"/>
            </w:tcBorders>
            <w:shd w:val="clear" w:color="auto" w:fill="auto"/>
            <w:noWrap/>
            <w:vAlign w:val="center"/>
            <w:hideMark/>
          </w:tcPr>
          <w:p w14:paraId="4CC1509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江阴市辰通金属制品有限公司</w:t>
            </w:r>
          </w:p>
        </w:tc>
        <w:tc>
          <w:tcPr>
            <w:tcW w:w="0" w:type="dxa"/>
            <w:tcBorders>
              <w:top w:val="nil"/>
              <w:left w:val="nil"/>
              <w:bottom w:val="single" w:sz="8" w:space="0" w:color="auto"/>
              <w:right w:val="single" w:sz="8" w:space="0" w:color="auto"/>
            </w:tcBorders>
            <w:shd w:val="clear" w:color="auto" w:fill="auto"/>
            <w:noWrap/>
            <w:vAlign w:val="center"/>
            <w:hideMark/>
          </w:tcPr>
          <w:p w14:paraId="2F3CE18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4DA4045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金属制品制造业</w:t>
            </w:r>
          </w:p>
        </w:tc>
        <w:tc>
          <w:tcPr>
            <w:tcW w:w="0" w:type="dxa"/>
            <w:tcBorders>
              <w:top w:val="nil"/>
              <w:left w:val="nil"/>
              <w:bottom w:val="single" w:sz="8" w:space="0" w:color="auto"/>
              <w:right w:val="single" w:sz="8" w:space="0" w:color="auto"/>
            </w:tcBorders>
            <w:shd w:val="clear" w:color="auto" w:fill="auto"/>
            <w:noWrap/>
            <w:vAlign w:val="center"/>
            <w:hideMark/>
          </w:tcPr>
          <w:p w14:paraId="2847DF8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2020/11/5</w:t>
            </w:r>
          </w:p>
        </w:tc>
        <w:tc>
          <w:tcPr>
            <w:tcW w:w="0" w:type="dxa"/>
            <w:tcBorders>
              <w:top w:val="nil"/>
              <w:left w:val="nil"/>
              <w:bottom w:val="single" w:sz="8" w:space="0" w:color="auto"/>
              <w:right w:val="single" w:sz="8" w:space="0" w:color="auto"/>
            </w:tcBorders>
            <w:shd w:val="clear" w:color="auto" w:fill="auto"/>
            <w:noWrap/>
            <w:vAlign w:val="center"/>
            <w:hideMark/>
          </w:tcPr>
          <w:p w14:paraId="6856973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Q1废气排气筒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5CF488D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2C31F10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1.69</w:t>
            </w:r>
          </w:p>
        </w:tc>
      </w:tr>
      <w:tr w:rsidR="00FC0BAF" w:rsidRPr="00FC0BAF" w14:paraId="2AF4EE77"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2863FA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24</w:t>
            </w:r>
          </w:p>
        </w:tc>
        <w:tc>
          <w:tcPr>
            <w:tcW w:w="0" w:type="dxa"/>
            <w:tcBorders>
              <w:top w:val="nil"/>
              <w:left w:val="nil"/>
              <w:bottom w:val="single" w:sz="8" w:space="0" w:color="auto"/>
              <w:right w:val="single" w:sz="8" w:space="0" w:color="auto"/>
            </w:tcBorders>
            <w:shd w:val="clear" w:color="auto" w:fill="auto"/>
            <w:noWrap/>
            <w:vAlign w:val="center"/>
            <w:hideMark/>
          </w:tcPr>
          <w:p w14:paraId="73444AD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江阴市海盛船舶配套装潢有限公司</w:t>
            </w:r>
          </w:p>
        </w:tc>
        <w:tc>
          <w:tcPr>
            <w:tcW w:w="0" w:type="dxa"/>
            <w:tcBorders>
              <w:top w:val="nil"/>
              <w:left w:val="nil"/>
              <w:bottom w:val="single" w:sz="8" w:space="0" w:color="auto"/>
              <w:right w:val="single" w:sz="8" w:space="0" w:color="auto"/>
            </w:tcBorders>
            <w:shd w:val="clear" w:color="auto" w:fill="auto"/>
            <w:noWrap/>
            <w:vAlign w:val="center"/>
            <w:hideMark/>
          </w:tcPr>
          <w:p w14:paraId="1DF9341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7C512B0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铁路/船舶/航空航天和其他运输设备制造业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50ED8ED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2020/11/27</w:t>
            </w:r>
          </w:p>
        </w:tc>
        <w:tc>
          <w:tcPr>
            <w:tcW w:w="0" w:type="dxa"/>
            <w:tcBorders>
              <w:top w:val="nil"/>
              <w:left w:val="nil"/>
              <w:bottom w:val="single" w:sz="8" w:space="0" w:color="auto"/>
              <w:right w:val="single" w:sz="8" w:space="0" w:color="auto"/>
            </w:tcBorders>
            <w:shd w:val="clear" w:color="auto" w:fill="auto"/>
            <w:noWrap/>
            <w:vAlign w:val="center"/>
            <w:hideMark/>
          </w:tcPr>
          <w:p w14:paraId="448E283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涂胶工序排气筒</w:t>
            </w:r>
          </w:p>
        </w:tc>
        <w:tc>
          <w:tcPr>
            <w:tcW w:w="0" w:type="dxa"/>
            <w:tcBorders>
              <w:top w:val="nil"/>
              <w:left w:val="nil"/>
              <w:bottom w:val="single" w:sz="8" w:space="0" w:color="auto"/>
              <w:right w:val="single" w:sz="8" w:space="0" w:color="auto"/>
            </w:tcBorders>
            <w:shd w:val="clear" w:color="auto" w:fill="auto"/>
            <w:noWrap/>
            <w:vAlign w:val="center"/>
            <w:hideMark/>
          </w:tcPr>
          <w:p w14:paraId="1CA9E32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3C7D38B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4.37</w:t>
            </w:r>
          </w:p>
        </w:tc>
      </w:tr>
      <w:tr w:rsidR="00FC0BAF" w:rsidRPr="00FC0BAF" w14:paraId="0AF7B2E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16D10F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25</w:t>
            </w:r>
          </w:p>
        </w:tc>
        <w:tc>
          <w:tcPr>
            <w:tcW w:w="0" w:type="dxa"/>
            <w:tcBorders>
              <w:top w:val="nil"/>
              <w:left w:val="nil"/>
              <w:bottom w:val="single" w:sz="8" w:space="0" w:color="auto"/>
              <w:right w:val="single" w:sz="8" w:space="0" w:color="auto"/>
            </w:tcBorders>
            <w:shd w:val="clear" w:color="auto" w:fill="auto"/>
            <w:noWrap/>
            <w:vAlign w:val="center"/>
            <w:hideMark/>
          </w:tcPr>
          <w:p w14:paraId="203197D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江阴嘉思特电泳涂装有限公司</w:t>
            </w:r>
          </w:p>
        </w:tc>
        <w:tc>
          <w:tcPr>
            <w:tcW w:w="0" w:type="dxa"/>
            <w:tcBorders>
              <w:top w:val="nil"/>
              <w:left w:val="nil"/>
              <w:bottom w:val="single" w:sz="8" w:space="0" w:color="auto"/>
              <w:right w:val="single" w:sz="8" w:space="0" w:color="auto"/>
            </w:tcBorders>
            <w:shd w:val="clear" w:color="auto" w:fill="auto"/>
            <w:noWrap/>
            <w:vAlign w:val="center"/>
            <w:hideMark/>
          </w:tcPr>
          <w:p w14:paraId="299C175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64370E9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2F38598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2020/12/23</w:t>
            </w:r>
          </w:p>
        </w:tc>
        <w:tc>
          <w:tcPr>
            <w:tcW w:w="0" w:type="dxa"/>
            <w:tcBorders>
              <w:top w:val="nil"/>
              <w:left w:val="nil"/>
              <w:bottom w:val="single" w:sz="8" w:space="0" w:color="auto"/>
              <w:right w:val="single" w:sz="8" w:space="0" w:color="auto"/>
            </w:tcBorders>
            <w:shd w:val="clear" w:color="auto" w:fill="auto"/>
            <w:noWrap/>
            <w:vAlign w:val="center"/>
            <w:hideMark/>
          </w:tcPr>
          <w:p w14:paraId="1FCE73B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废气排气筒Q2</w:t>
            </w:r>
          </w:p>
        </w:tc>
        <w:tc>
          <w:tcPr>
            <w:tcW w:w="0" w:type="dxa"/>
            <w:tcBorders>
              <w:top w:val="nil"/>
              <w:left w:val="nil"/>
              <w:bottom w:val="single" w:sz="8" w:space="0" w:color="auto"/>
              <w:right w:val="single" w:sz="8" w:space="0" w:color="auto"/>
            </w:tcBorders>
            <w:shd w:val="clear" w:color="auto" w:fill="auto"/>
            <w:noWrap/>
            <w:vAlign w:val="center"/>
            <w:hideMark/>
          </w:tcPr>
          <w:p w14:paraId="4E3B1D9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4CEBBE7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w:t>
            </w:r>
          </w:p>
        </w:tc>
      </w:tr>
      <w:tr w:rsidR="00FC0BAF" w:rsidRPr="00FC0BAF" w14:paraId="1A8A0A0D"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B980F0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26</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386679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仪征森中虎木业有限公司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64043E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扬州市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A7AA68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家具制造业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E5445B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2020/10/13</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202624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4F喷漆1#</w:t>
            </w:r>
          </w:p>
        </w:tc>
        <w:tc>
          <w:tcPr>
            <w:tcW w:w="0" w:type="dxa"/>
            <w:tcBorders>
              <w:top w:val="nil"/>
              <w:left w:val="nil"/>
              <w:bottom w:val="single" w:sz="8" w:space="0" w:color="auto"/>
              <w:right w:val="single" w:sz="8" w:space="0" w:color="auto"/>
            </w:tcBorders>
            <w:shd w:val="clear" w:color="auto" w:fill="auto"/>
            <w:noWrap/>
            <w:vAlign w:val="center"/>
            <w:hideMark/>
          </w:tcPr>
          <w:p w14:paraId="30821D6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环己酮</w:t>
            </w:r>
          </w:p>
        </w:tc>
        <w:tc>
          <w:tcPr>
            <w:tcW w:w="0" w:type="dxa"/>
            <w:tcBorders>
              <w:top w:val="nil"/>
              <w:left w:val="nil"/>
              <w:bottom w:val="single" w:sz="8" w:space="0" w:color="auto"/>
              <w:right w:val="single" w:sz="8" w:space="0" w:color="auto"/>
            </w:tcBorders>
            <w:shd w:val="clear" w:color="auto" w:fill="auto"/>
            <w:noWrap/>
            <w:vAlign w:val="center"/>
            <w:hideMark/>
          </w:tcPr>
          <w:p w14:paraId="0AAFEFA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0.33</w:t>
            </w:r>
          </w:p>
        </w:tc>
      </w:tr>
      <w:tr w:rsidR="00FC0BAF" w:rsidRPr="00FC0BAF" w14:paraId="7BFE0473"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3CB05E8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52737A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C8F275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AE4D90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866794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4E48226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405D132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4DB38B9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ND</w:t>
            </w:r>
          </w:p>
        </w:tc>
      </w:tr>
      <w:tr w:rsidR="00FC0BAF" w:rsidRPr="00FC0BAF" w14:paraId="1C9014BD"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5AFDBA9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2ED2F9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046A44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119AA2F"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0A2BE4B"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E6B085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1B2B6A7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乙酸乙酯</w:t>
            </w:r>
          </w:p>
        </w:tc>
        <w:tc>
          <w:tcPr>
            <w:tcW w:w="0" w:type="dxa"/>
            <w:tcBorders>
              <w:top w:val="nil"/>
              <w:left w:val="nil"/>
              <w:bottom w:val="single" w:sz="8" w:space="0" w:color="auto"/>
              <w:right w:val="single" w:sz="8" w:space="0" w:color="auto"/>
            </w:tcBorders>
            <w:shd w:val="clear" w:color="auto" w:fill="auto"/>
            <w:noWrap/>
            <w:vAlign w:val="center"/>
            <w:hideMark/>
          </w:tcPr>
          <w:p w14:paraId="6BA10D8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0.27</w:t>
            </w:r>
          </w:p>
        </w:tc>
      </w:tr>
      <w:tr w:rsidR="00FC0BAF" w:rsidRPr="00FC0BAF" w14:paraId="10B4614B"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E78485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27</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77BF57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舜天造船（扬州）有限公司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985ABF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扬州市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823816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铁路/船舶/航空航天和其他运输设备制造业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528B96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2020/12/14</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65E05A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涂装-刷漆岗</w:t>
            </w:r>
          </w:p>
        </w:tc>
        <w:tc>
          <w:tcPr>
            <w:tcW w:w="0" w:type="dxa"/>
            <w:tcBorders>
              <w:top w:val="nil"/>
              <w:left w:val="nil"/>
              <w:bottom w:val="single" w:sz="8" w:space="0" w:color="auto"/>
              <w:right w:val="single" w:sz="8" w:space="0" w:color="auto"/>
            </w:tcBorders>
            <w:shd w:val="clear" w:color="auto" w:fill="auto"/>
            <w:noWrap/>
            <w:vAlign w:val="center"/>
            <w:hideMark/>
          </w:tcPr>
          <w:p w14:paraId="000BB1F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乙苯</w:t>
            </w:r>
          </w:p>
        </w:tc>
        <w:tc>
          <w:tcPr>
            <w:tcW w:w="0" w:type="dxa"/>
            <w:tcBorders>
              <w:top w:val="nil"/>
              <w:left w:val="nil"/>
              <w:bottom w:val="single" w:sz="8" w:space="0" w:color="auto"/>
              <w:right w:val="single" w:sz="8" w:space="0" w:color="auto"/>
            </w:tcBorders>
            <w:shd w:val="clear" w:color="auto" w:fill="auto"/>
            <w:noWrap/>
            <w:vAlign w:val="center"/>
            <w:hideMark/>
          </w:tcPr>
          <w:p w14:paraId="5BB6D91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w:t>
            </w:r>
          </w:p>
        </w:tc>
      </w:tr>
      <w:tr w:rsidR="00FC0BAF" w:rsidRPr="00FC0BAF" w14:paraId="56F58867"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730531F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95BBC82"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F5B9BF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87B63A4"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0AA6FA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58A5B2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37D76F7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5EDCC81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21</w:t>
            </w:r>
          </w:p>
        </w:tc>
      </w:tr>
      <w:tr w:rsidR="00FC0BAF" w:rsidRPr="00FC0BAF" w14:paraId="5C0C7185"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247EB408"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BCD5DD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096C1A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28FD96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393B43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4763E2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273AF99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乙酸丁酯</w:t>
            </w:r>
          </w:p>
        </w:tc>
        <w:tc>
          <w:tcPr>
            <w:tcW w:w="0" w:type="dxa"/>
            <w:tcBorders>
              <w:top w:val="nil"/>
              <w:left w:val="nil"/>
              <w:bottom w:val="single" w:sz="8" w:space="0" w:color="auto"/>
              <w:right w:val="single" w:sz="8" w:space="0" w:color="auto"/>
            </w:tcBorders>
            <w:shd w:val="clear" w:color="auto" w:fill="auto"/>
            <w:noWrap/>
            <w:vAlign w:val="center"/>
            <w:hideMark/>
          </w:tcPr>
          <w:p w14:paraId="1C86022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&lt;0.27</w:t>
            </w:r>
          </w:p>
        </w:tc>
      </w:tr>
      <w:tr w:rsidR="00FC0BAF" w:rsidRPr="00FC0BAF" w14:paraId="49AD0324"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46BEAB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28</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B190BF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仪征大众联合发展有限公司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AEC91C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扬州市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0A1DFC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汽车制造行业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D12B69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2020/12/1</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1F4F01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FQ-1排气筒</w:t>
            </w:r>
          </w:p>
        </w:tc>
        <w:tc>
          <w:tcPr>
            <w:tcW w:w="0" w:type="dxa"/>
            <w:tcBorders>
              <w:top w:val="nil"/>
              <w:left w:val="nil"/>
              <w:bottom w:val="single" w:sz="8" w:space="0" w:color="auto"/>
              <w:right w:val="single" w:sz="8" w:space="0" w:color="auto"/>
            </w:tcBorders>
            <w:shd w:val="clear" w:color="auto" w:fill="auto"/>
            <w:noWrap/>
            <w:vAlign w:val="center"/>
            <w:hideMark/>
          </w:tcPr>
          <w:p w14:paraId="2CAB85C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甲苯</w:t>
            </w:r>
          </w:p>
        </w:tc>
        <w:tc>
          <w:tcPr>
            <w:tcW w:w="0" w:type="dxa"/>
            <w:tcBorders>
              <w:top w:val="nil"/>
              <w:left w:val="nil"/>
              <w:bottom w:val="single" w:sz="8" w:space="0" w:color="auto"/>
              <w:right w:val="single" w:sz="8" w:space="0" w:color="auto"/>
            </w:tcBorders>
            <w:shd w:val="clear" w:color="auto" w:fill="auto"/>
            <w:noWrap/>
            <w:vAlign w:val="center"/>
            <w:hideMark/>
          </w:tcPr>
          <w:p w14:paraId="4B384B4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0.041</w:t>
            </w:r>
          </w:p>
        </w:tc>
      </w:tr>
      <w:tr w:rsidR="00FC0BAF" w:rsidRPr="00FC0BAF" w14:paraId="7BE25569"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0D5E4AD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5697D2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AF4499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38B72342"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4D05DE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8AEAF2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5082FF6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4C8DEDA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0.08</w:t>
            </w:r>
          </w:p>
        </w:tc>
      </w:tr>
      <w:tr w:rsidR="00FC0BAF" w:rsidRPr="00FC0BAF" w14:paraId="18BBC1DB"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34F39D2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0DF916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BD98F1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452E5B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B4418C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E766FD3"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20ACF3C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2611ECF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1.56</w:t>
            </w:r>
          </w:p>
        </w:tc>
      </w:tr>
      <w:tr w:rsidR="00FC0BAF" w:rsidRPr="00FC0BAF" w14:paraId="44B4A34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6089C0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29</w:t>
            </w:r>
          </w:p>
        </w:tc>
        <w:tc>
          <w:tcPr>
            <w:tcW w:w="0" w:type="dxa"/>
            <w:tcBorders>
              <w:top w:val="nil"/>
              <w:left w:val="nil"/>
              <w:bottom w:val="single" w:sz="8" w:space="0" w:color="auto"/>
              <w:right w:val="single" w:sz="8" w:space="0" w:color="auto"/>
            </w:tcBorders>
            <w:shd w:val="clear" w:color="auto" w:fill="auto"/>
            <w:noWrap/>
            <w:vAlign w:val="center"/>
            <w:hideMark/>
          </w:tcPr>
          <w:p w14:paraId="43570F4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 xml:space="preserve"> 南通徕马汽车科技发展有限公司</w:t>
            </w:r>
          </w:p>
        </w:tc>
        <w:tc>
          <w:tcPr>
            <w:tcW w:w="0" w:type="dxa"/>
            <w:tcBorders>
              <w:top w:val="nil"/>
              <w:left w:val="nil"/>
              <w:bottom w:val="single" w:sz="8" w:space="0" w:color="auto"/>
              <w:right w:val="single" w:sz="8" w:space="0" w:color="auto"/>
            </w:tcBorders>
            <w:shd w:val="clear" w:color="auto" w:fill="auto"/>
            <w:noWrap/>
            <w:vAlign w:val="center"/>
            <w:hideMark/>
          </w:tcPr>
          <w:p w14:paraId="7DF253D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南通市</w:t>
            </w:r>
          </w:p>
        </w:tc>
        <w:tc>
          <w:tcPr>
            <w:tcW w:w="0" w:type="dxa"/>
            <w:tcBorders>
              <w:top w:val="nil"/>
              <w:left w:val="nil"/>
              <w:bottom w:val="single" w:sz="8" w:space="0" w:color="auto"/>
              <w:right w:val="single" w:sz="8" w:space="0" w:color="auto"/>
            </w:tcBorders>
            <w:shd w:val="clear" w:color="auto" w:fill="auto"/>
            <w:noWrap/>
            <w:vAlign w:val="center"/>
            <w:hideMark/>
          </w:tcPr>
          <w:p w14:paraId="54871D4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汽车制造行业</w:t>
            </w:r>
          </w:p>
        </w:tc>
        <w:tc>
          <w:tcPr>
            <w:tcW w:w="0" w:type="dxa"/>
            <w:tcBorders>
              <w:top w:val="nil"/>
              <w:left w:val="nil"/>
              <w:bottom w:val="single" w:sz="8" w:space="0" w:color="auto"/>
              <w:right w:val="single" w:sz="8" w:space="0" w:color="auto"/>
            </w:tcBorders>
            <w:shd w:val="clear" w:color="auto" w:fill="auto"/>
            <w:noWrap/>
            <w:vAlign w:val="center"/>
            <w:hideMark/>
          </w:tcPr>
          <w:p w14:paraId="5E7BBD7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2020/1/15</w:t>
            </w:r>
          </w:p>
        </w:tc>
        <w:tc>
          <w:tcPr>
            <w:tcW w:w="0" w:type="dxa"/>
            <w:tcBorders>
              <w:top w:val="nil"/>
              <w:left w:val="nil"/>
              <w:bottom w:val="single" w:sz="8" w:space="0" w:color="auto"/>
              <w:right w:val="single" w:sz="8" w:space="0" w:color="auto"/>
            </w:tcBorders>
            <w:shd w:val="clear" w:color="auto" w:fill="auto"/>
            <w:noWrap/>
            <w:vAlign w:val="center"/>
            <w:hideMark/>
          </w:tcPr>
          <w:p w14:paraId="4C200AF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Q2废气排气筒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0451A14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4AA55B8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0.35</w:t>
            </w:r>
          </w:p>
        </w:tc>
      </w:tr>
      <w:tr w:rsidR="00FC0BAF" w:rsidRPr="00FC0BAF" w14:paraId="23A0B082"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0E9C4B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30</w:t>
            </w:r>
          </w:p>
        </w:tc>
        <w:tc>
          <w:tcPr>
            <w:tcW w:w="0" w:type="dxa"/>
            <w:tcBorders>
              <w:top w:val="nil"/>
              <w:left w:val="nil"/>
              <w:bottom w:val="single" w:sz="8" w:space="0" w:color="auto"/>
              <w:right w:val="single" w:sz="8" w:space="0" w:color="auto"/>
            </w:tcBorders>
            <w:shd w:val="clear" w:color="auto" w:fill="auto"/>
            <w:noWrap/>
            <w:vAlign w:val="center"/>
            <w:hideMark/>
          </w:tcPr>
          <w:p w14:paraId="032BC6F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 xml:space="preserve"> 江阴天龙重工机械有限公司</w:t>
            </w:r>
          </w:p>
        </w:tc>
        <w:tc>
          <w:tcPr>
            <w:tcW w:w="0" w:type="dxa"/>
            <w:tcBorders>
              <w:top w:val="nil"/>
              <w:left w:val="nil"/>
              <w:bottom w:val="single" w:sz="8" w:space="0" w:color="auto"/>
              <w:right w:val="single" w:sz="8" w:space="0" w:color="auto"/>
            </w:tcBorders>
            <w:shd w:val="clear" w:color="auto" w:fill="auto"/>
            <w:noWrap/>
            <w:vAlign w:val="center"/>
            <w:hideMark/>
          </w:tcPr>
          <w:p w14:paraId="417BE31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48C2E30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778BC0C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2019/3/28</w:t>
            </w:r>
          </w:p>
        </w:tc>
        <w:tc>
          <w:tcPr>
            <w:tcW w:w="0" w:type="dxa"/>
            <w:tcBorders>
              <w:top w:val="nil"/>
              <w:left w:val="nil"/>
              <w:bottom w:val="single" w:sz="8" w:space="0" w:color="auto"/>
              <w:right w:val="single" w:sz="8" w:space="0" w:color="auto"/>
            </w:tcBorders>
            <w:shd w:val="clear" w:color="auto" w:fill="auto"/>
            <w:noWrap/>
            <w:vAlign w:val="center"/>
            <w:hideMark/>
          </w:tcPr>
          <w:p w14:paraId="476F989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喷漆工序废气排气筒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1F3CB95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779ED6B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1.03</w:t>
            </w:r>
          </w:p>
        </w:tc>
      </w:tr>
      <w:tr w:rsidR="00FC0BAF" w:rsidRPr="00FC0BAF" w14:paraId="50CB81F2"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6A0265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31</w:t>
            </w:r>
          </w:p>
        </w:tc>
        <w:tc>
          <w:tcPr>
            <w:tcW w:w="0" w:type="dxa"/>
            <w:tcBorders>
              <w:top w:val="nil"/>
              <w:left w:val="nil"/>
              <w:bottom w:val="single" w:sz="8" w:space="0" w:color="auto"/>
              <w:right w:val="single" w:sz="8" w:space="0" w:color="auto"/>
            </w:tcBorders>
            <w:shd w:val="clear" w:color="auto" w:fill="auto"/>
            <w:noWrap/>
            <w:vAlign w:val="center"/>
            <w:hideMark/>
          </w:tcPr>
          <w:p w14:paraId="28EBE3D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 xml:space="preserve"> 江苏双良新能源装备有限公司</w:t>
            </w:r>
          </w:p>
        </w:tc>
        <w:tc>
          <w:tcPr>
            <w:tcW w:w="0" w:type="dxa"/>
            <w:tcBorders>
              <w:top w:val="nil"/>
              <w:left w:val="nil"/>
              <w:bottom w:val="single" w:sz="8" w:space="0" w:color="auto"/>
              <w:right w:val="single" w:sz="8" w:space="0" w:color="auto"/>
            </w:tcBorders>
            <w:shd w:val="clear" w:color="auto" w:fill="auto"/>
            <w:noWrap/>
            <w:vAlign w:val="center"/>
            <w:hideMark/>
          </w:tcPr>
          <w:p w14:paraId="7C91BD0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7E0E69C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09FD9B7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2019/3/7</w:t>
            </w:r>
          </w:p>
        </w:tc>
        <w:tc>
          <w:tcPr>
            <w:tcW w:w="0" w:type="dxa"/>
            <w:tcBorders>
              <w:top w:val="nil"/>
              <w:left w:val="nil"/>
              <w:bottom w:val="single" w:sz="8" w:space="0" w:color="auto"/>
              <w:right w:val="single" w:sz="8" w:space="0" w:color="auto"/>
            </w:tcBorders>
            <w:shd w:val="clear" w:color="auto" w:fill="auto"/>
            <w:noWrap/>
            <w:vAlign w:val="center"/>
            <w:hideMark/>
          </w:tcPr>
          <w:p w14:paraId="6140F9E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涂装废气筒</w:t>
            </w:r>
          </w:p>
        </w:tc>
        <w:tc>
          <w:tcPr>
            <w:tcW w:w="0" w:type="dxa"/>
            <w:tcBorders>
              <w:top w:val="nil"/>
              <w:left w:val="nil"/>
              <w:bottom w:val="single" w:sz="8" w:space="0" w:color="auto"/>
              <w:right w:val="single" w:sz="8" w:space="0" w:color="auto"/>
            </w:tcBorders>
            <w:shd w:val="clear" w:color="auto" w:fill="auto"/>
            <w:noWrap/>
            <w:vAlign w:val="center"/>
            <w:hideMark/>
          </w:tcPr>
          <w:p w14:paraId="14C08B3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39AA2EA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142</w:t>
            </w:r>
          </w:p>
        </w:tc>
      </w:tr>
      <w:tr w:rsidR="00FC0BAF" w:rsidRPr="00FC0BAF" w14:paraId="646CC35B"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A45083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32</w:t>
            </w:r>
          </w:p>
        </w:tc>
        <w:tc>
          <w:tcPr>
            <w:tcW w:w="0" w:type="dxa"/>
            <w:tcBorders>
              <w:top w:val="nil"/>
              <w:left w:val="nil"/>
              <w:bottom w:val="single" w:sz="8" w:space="0" w:color="auto"/>
              <w:right w:val="single" w:sz="8" w:space="0" w:color="auto"/>
            </w:tcBorders>
            <w:shd w:val="clear" w:color="auto" w:fill="auto"/>
            <w:noWrap/>
            <w:vAlign w:val="center"/>
            <w:hideMark/>
          </w:tcPr>
          <w:p w14:paraId="3559F88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中芯长电半导体（江阴）有限公司</w:t>
            </w:r>
          </w:p>
        </w:tc>
        <w:tc>
          <w:tcPr>
            <w:tcW w:w="0" w:type="dxa"/>
            <w:tcBorders>
              <w:top w:val="nil"/>
              <w:left w:val="nil"/>
              <w:bottom w:val="single" w:sz="8" w:space="0" w:color="auto"/>
              <w:right w:val="single" w:sz="8" w:space="0" w:color="auto"/>
            </w:tcBorders>
            <w:shd w:val="clear" w:color="auto" w:fill="auto"/>
            <w:noWrap/>
            <w:vAlign w:val="center"/>
            <w:hideMark/>
          </w:tcPr>
          <w:p w14:paraId="579F5FB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18284DD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5D401BA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2020/4/30</w:t>
            </w:r>
          </w:p>
        </w:tc>
        <w:tc>
          <w:tcPr>
            <w:tcW w:w="0" w:type="dxa"/>
            <w:tcBorders>
              <w:top w:val="nil"/>
              <w:left w:val="nil"/>
              <w:bottom w:val="single" w:sz="8" w:space="0" w:color="auto"/>
              <w:right w:val="single" w:sz="8" w:space="0" w:color="auto"/>
            </w:tcBorders>
            <w:shd w:val="clear" w:color="auto" w:fill="auto"/>
            <w:noWrap/>
            <w:vAlign w:val="center"/>
            <w:hideMark/>
          </w:tcPr>
          <w:p w14:paraId="7F72E0D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DA001有机废气排气筒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752870E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2B7FE47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2.63</w:t>
            </w:r>
          </w:p>
        </w:tc>
      </w:tr>
      <w:tr w:rsidR="00FC0BAF" w:rsidRPr="00FC0BAF" w14:paraId="38D901B9"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3B8F6C4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33</w:t>
            </w:r>
          </w:p>
        </w:tc>
        <w:tc>
          <w:tcPr>
            <w:tcW w:w="0" w:type="dxa"/>
            <w:tcBorders>
              <w:top w:val="nil"/>
              <w:left w:val="nil"/>
              <w:bottom w:val="single" w:sz="8" w:space="0" w:color="auto"/>
              <w:right w:val="single" w:sz="8" w:space="0" w:color="auto"/>
            </w:tcBorders>
            <w:shd w:val="clear" w:color="auto" w:fill="auto"/>
            <w:noWrap/>
            <w:vAlign w:val="center"/>
            <w:hideMark/>
          </w:tcPr>
          <w:p w14:paraId="0838A63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吴江市菀坪顺达绕线器厂</w:t>
            </w:r>
          </w:p>
        </w:tc>
        <w:tc>
          <w:tcPr>
            <w:tcW w:w="0" w:type="dxa"/>
            <w:tcBorders>
              <w:top w:val="nil"/>
              <w:left w:val="nil"/>
              <w:bottom w:val="single" w:sz="8" w:space="0" w:color="auto"/>
              <w:right w:val="single" w:sz="8" w:space="0" w:color="auto"/>
            </w:tcBorders>
            <w:shd w:val="clear" w:color="auto" w:fill="auto"/>
            <w:noWrap/>
            <w:vAlign w:val="center"/>
            <w:hideMark/>
          </w:tcPr>
          <w:p w14:paraId="004CA8E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17F960F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550AC26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2019/5/27</w:t>
            </w:r>
          </w:p>
        </w:tc>
        <w:tc>
          <w:tcPr>
            <w:tcW w:w="0" w:type="dxa"/>
            <w:tcBorders>
              <w:top w:val="nil"/>
              <w:left w:val="nil"/>
              <w:bottom w:val="single" w:sz="8" w:space="0" w:color="auto"/>
              <w:right w:val="single" w:sz="8" w:space="0" w:color="auto"/>
            </w:tcBorders>
            <w:shd w:val="clear" w:color="auto" w:fill="auto"/>
            <w:noWrap/>
            <w:vAlign w:val="center"/>
            <w:hideMark/>
          </w:tcPr>
          <w:p w14:paraId="18D087E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清洗车间排气筒</w:t>
            </w:r>
          </w:p>
        </w:tc>
        <w:tc>
          <w:tcPr>
            <w:tcW w:w="0" w:type="dxa"/>
            <w:tcBorders>
              <w:top w:val="nil"/>
              <w:left w:val="nil"/>
              <w:bottom w:val="single" w:sz="8" w:space="0" w:color="auto"/>
              <w:right w:val="single" w:sz="8" w:space="0" w:color="auto"/>
            </w:tcBorders>
            <w:shd w:val="clear" w:color="auto" w:fill="auto"/>
            <w:noWrap/>
            <w:vAlign w:val="center"/>
            <w:hideMark/>
          </w:tcPr>
          <w:p w14:paraId="12FA3B2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24BB19C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0.593</w:t>
            </w:r>
          </w:p>
        </w:tc>
      </w:tr>
      <w:tr w:rsidR="00FC0BAF" w:rsidRPr="00FC0BAF" w14:paraId="17126471"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823D78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34</w:t>
            </w:r>
          </w:p>
        </w:tc>
        <w:tc>
          <w:tcPr>
            <w:tcW w:w="0" w:type="dxa"/>
            <w:tcBorders>
              <w:top w:val="nil"/>
              <w:left w:val="nil"/>
              <w:bottom w:val="single" w:sz="8" w:space="0" w:color="auto"/>
              <w:right w:val="single" w:sz="8" w:space="0" w:color="auto"/>
            </w:tcBorders>
            <w:shd w:val="clear" w:color="auto" w:fill="auto"/>
            <w:noWrap/>
            <w:vAlign w:val="center"/>
            <w:hideMark/>
          </w:tcPr>
          <w:p w14:paraId="1210D85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 xml:space="preserve"> 中船澄西船舶修造有限公司</w:t>
            </w:r>
          </w:p>
        </w:tc>
        <w:tc>
          <w:tcPr>
            <w:tcW w:w="0" w:type="dxa"/>
            <w:tcBorders>
              <w:top w:val="nil"/>
              <w:left w:val="nil"/>
              <w:bottom w:val="single" w:sz="8" w:space="0" w:color="auto"/>
              <w:right w:val="single" w:sz="8" w:space="0" w:color="auto"/>
            </w:tcBorders>
            <w:shd w:val="clear" w:color="auto" w:fill="auto"/>
            <w:noWrap/>
            <w:vAlign w:val="center"/>
            <w:hideMark/>
          </w:tcPr>
          <w:p w14:paraId="2B47A02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75D6B96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铁路/船舶/航空航天和其他运输设备制造业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49936CB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2019/5/31</w:t>
            </w:r>
          </w:p>
        </w:tc>
        <w:tc>
          <w:tcPr>
            <w:tcW w:w="0" w:type="dxa"/>
            <w:tcBorders>
              <w:top w:val="nil"/>
              <w:left w:val="nil"/>
              <w:bottom w:val="single" w:sz="8" w:space="0" w:color="auto"/>
              <w:right w:val="single" w:sz="8" w:space="0" w:color="auto"/>
            </w:tcBorders>
            <w:shd w:val="clear" w:color="auto" w:fill="auto"/>
            <w:noWrap/>
            <w:vAlign w:val="center"/>
            <w:hideMark/>
          </w:tcPr>
          <w:p w14:paraId="37BED9F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新建涂装房排气筒</w:t>
            </w:r>
          </w:p>
        </w:tc>
        <w:tc>
          <w:tcPr>
            <w:tcW w:w="0" w:type="dxa"/>
            <w:tcBorders>
              <w:top w:val="nil"/>
              <w:left w:val="nil"/>
              <w:bottom w:val="single" w:sz="8" w:space="0" w:color="auto"/>
              <w:right w:val="single" w:sz="8" w:space="0" w:color="auto"/>
            </w:tcBorders>
            <w:shd w:val="clear" w:color="auto" w:fill="auto"/>
            <w:noWrap/>
            <w:vAlign w:val="center"/>
            <w:hideMark/>
          </w:tcPr>
          <w:p w14:paraId="2FBD7E2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139D5D5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36.9</w:t>
            </w:r>
          </w:p>
        </w:tc>
      </w:tr>
      <w:tr w:rsidR="00FC0BAF" w:rsidRPr="00FC0BAF" w14:paraId="1A30321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37A3FF5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35</w:t>
            </w:r>
          </w:p>
        </w:tc>
        <w:tc>
          <w:tcPr>
            <w:tcW w:w="0" w:type="dxa"/>
            <w:tcBorders>
              <w:top w:val="nil"/>
              <w:left w:val="nil"/>
              <w:bottom w:val="single" w:sz="8" w:space="0" w:color="auto"/>
              <w:right w:val="single" w:sz="8" w:space="0" w:color="auto"/>
            </w:tcBorders>
            <w:shd w:val="clear" w:color="auto" w:fill="auto"/>
            <w:noWrap/>
            <w:vAlign w:val="center"/>
            <w:hideMark/>
          </w:tcPr>
          <w:p w14:paraId="29889B7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江苏宝利国际投资股份有限公司</w:t>
            </w:r>
          </w:p>
        </w:tc>
        <w:tc>
          <w:tcPr>
            <w:tcW w:w="0" w:type="dxa"/>
            <w:tcBorders>
              <w:top w:val="nil"/>
              <w:left w:val="nil"/>
              <w:bottom w:val="single" w:sz="8" w:space="0" w:color="auto"/>
              <w:right w:val="single" w:sz="8" w:space="0" w:color="auto"/>
            </w:tcBorders>
            <w:shd w:val="clear" w:color="auto" w:fill="auto"/>
            <w:noWrap/>
            <w:vAlign w:val="center"/>
            <w:hideMark/>
          </w:tcPr>
          <w:p w14:paraId="78C096F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0F6C7C2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4FE4299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2020/7/8</w:t>
            </w:r>
          </w:p>
        </w:tc>
        <w:tc>
          <w:tcPr>
            <w:tcW w:w="0" w:type="dxa"/>
            <w:tcBorders>
              <w:top w:val="nil"/>
              <w:left w:val="nil"/>
              <w:bottom w:val="single" w:sz="8" w:space="0" w:color="auto"/>
              <w:right w:val="single" w:sz="8" w:space="0" w:color="auto"/>
            </w:tcBorders>
            <w:shd w:val="clear" w:color="auto" w:fill="auto"/>
            <w:noWrap/>
            <w:vAlign w:val="center"/>
            <w:hideMark/>
          </w:tcPr>
          <w:p w14:paraId="7F1CEAA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1#改性车间排气筒DA004</w:t>
            </w:r>
          </w:p>
        </w:tc>
        <w:tc>
          <w:tcPr>
            <w:tcW w:w="0" w:type="dxa"/>
            <w:tcBorders>
              <w:top w:val="nil"/>
              <w:left w:val="nil"/>
              <w:bottom w:val="single" w:sz="8" w:space="0" w:color="auto"/>
              <w:right w:val="single" w:sz="8" w:space="0" w:color="auto"/>
            </w:tcBorders>
            <w:shd w:val="clear" w:color="auto" w:fill="auto"/>
            <w:noWrap/>
            <w:vAlign w:val="center"/>
            <w:hideMark/>
          </w:tcPr>
          <w:p w14:paraId="1364317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05C964E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31.04</w:t>
            </w:r>
          </w:p>
        </w:tc>
      </w:tr>
      <w:tr w:rsidR="00FC0BAF" w:rsidRPr="00FC0BAF" w14:paraId="6BCBCF5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5FE0C6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36</w:t>
            </w:r>
          </w:p>
        </w:tc>
        <w:tc>
          <w:tcPr>
            <w:tcW w:w="0" w:type="dxa"/>
            <w:tcBorders>
              <w:top w:val="nil"/>
              <w:left w:val="nil"/>
              <w:bottom w:val="single" w:sz="8" w:space="0" w:color="auto"/>
              <w:right w:val="single" w:sz="8" w:space="0" w:color="auto"/>
            </w:tcBorders>
            <w:shd w:val="clear" w:color="auto" w:fill="auto"/>
            <w:noWrap/>
            <w:vAlign w:val="center"/>
            <w:hideMark/>
          </w:tcPr>
          <w:p w14:paraId="3E2E647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无锡市华纳汽车电子电器有限公司</w:t>
            </w:r>
          </w:p>
        </w:tc>
        <w:tc>
          <w:tcPr>
            <w:tcW w:w="0" w:type="dxa"/>
            <w:tcBorders>
              <w:top w:val="nil"/>
              <w:left w:val="nil"/>
              <w:bottom w:val="single" w:sz="8" w:space="0" w:color="auto"/>
              <w:right w:val="single" w:sz="8" w:space="0" w:color="auto"/>
            </w:tcBorders>
            <w:shd w:val="clear" w:color="auto" w:fill="auto"/>
            <w:noWrap/>
            <w:vAlign w:val="center"/>
            <w:hideMark/>
          </w:tcPr>
          <w:p w14:paraId="14D0368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12C83C4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6BD068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2020/7/13</w:t>
            </w:r>
          </w:p>
        </w:tc>
        <w:tc>
          <w:tcPr>
            <w:tcW w:w="0" w:type="dxa"/>
            <w:tcBorders>
              <w:top w:val="nil"/>
              <w:left w:val="nil"/>
              <w:bottom w:val="single" w:sz="8" w:space="0" w:color="auto"/>
              <w:right w:val="single" w:sz="8" w:space="0" w:color="auto"/>
            </w:tcBorders>
            <w:shd w:val="clear" w:color="auto" w:fill="auto"/>
            <w:noWrap/>
            <w:vAlign w:val="center"/>
            <w:hideMark/>
          </w:tcPr>
          <w:p w14:paraId="3CAF116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挤塑工序排气筒</w:t>
            </w:r>
          </w:p>
        </w:tc>
        <w:tc>
          <w:tcPr>
            <w:tcW w:w="0" w:type="dxa"/>
            <w:tcBorders>
              <w:top w:val="nil"/>
              <w:left w:val="nil"/>
              <w:bottom w:val="single" w:sz="8" w:space="0" w:color="auto"/>
              <w:right w:val="single" w:sz="8" w:space="0" w:color="auto"/>
            </w:tcBorders>
            <w:shd w:val="clear" w:color="auto" w:fill="auto"/>
            <w:noWrap/>
            <w:vAlign w:val="center"/>
            <w:hideMark/>
          </w:tcPr>
          <w:p w14:paraId="233B590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36D3861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0.939</w:t>
            </w:r>
          </w:p>
        </w:tc>
      </w:tr>
      <w:tr w:rsidR="00FC0BAF" w:rsidRPr="00FC0BAF" w14:paraId="728E805E"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4DDEBD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37</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0AC4E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江苏秋林特能装备股份有限公司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D58BA5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FF14C3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7066F4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2020/8/25</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CE84D6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喷漆车间废气排气筒DA001</w:t>
            </w:r>
          </w:p>
        </w:tc>
        <w:tc>
          <w:tcPr>
            <w:tcW w:w="0" w:type="dxa"/>
            <w:tcBorders>
              <w:top w:val="nil"/>
              <w:left w:val="nil"/>
              <w:bottom w:val="single" w:sz="8" w:space="0" w:color="auto"/>
              <w:right w:val="single" w:sz="8" w:space="0" w:color="auto"/>
            </w:tcBorders>
            <w:shd w:val="clear" w:color="auto" w:fill="auto"/>
            <w:noWrap/>
            <w:vAlign w:val="center"/>
            <w:hideMark/>
          </w:tcPr>
          <w:p w14:paraId="06EDB13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67B3AA0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3.51</w:t>
            </w:r>
          </w:p>
        </w:tc>
      </w:tr>
      <w:tr w:rsidR="00FC0BAF" w:rsidRPr="00FC0BAF" w14:paraId="4B40A08C"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5FDF8E5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E643A35"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619C93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2649F5AA"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E623FB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A324757"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15E7869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6E22E1E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1.61</w:t>
            </w:r>
          </w:p>
        </w:tc>
      </w:tr>
      <w:tr w:rsidR="00FC0BAF" w:rsidRPr="00FC0BAF" w14:paraId="343148D7"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95C080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38</w:t>
            </w:r>
          </w:p>
        </w:tc>
        <w:tc>
          <w:tcPr>
            <w:tcW w:w="0" w:type="dxa"/>
            <w:tcBorders>
              <w:top w:val="nil"/>
              <w:left w:val="nil"/>
              <w:bottom w:val="single" w:sz="8" w:space="0" w:color="auto"/>
              <w:right w:val="single" w:sz="8" w:space="0" w:color="auto"/>
            </w:tcBorders>
            <w:shd w:val="clear" w:color="auto" w:fill="auto"/>
            <w:noWrap/>
            <w:vAlign w:val="center"/>
            <w:hideMark/>
          </w:tcPr>
          <w:p w14:paraId="2AACE75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江苏金华普钢结构工程有限公司</w:t>
            </w:r>
          </w:p>
        </w:tc>
        <w:tc>
          <w:tcPr>
            <w:tcW w:w="0" w:type="dxa"/>
            <w:tcBorders>
              <w:top w:val="nil"/>
              <w:left w:val="nil"/>
              <w:bottom w:val="single" w:sz="8" w:space="0" w:color="auto"/>
              <w:right w:val="single" w:sz="8" w:space="0" w:color="auto"/>
            </w:tcBorders>
            <w:shd w:val="clear" w:color="auto" w:fill="auto"/>
            <w:noWrap/>
            <w:vAlign w:val="center"/>
            <w:hideMark/>
          </w:tcPr>
          <w:p w14:paraId="46338C3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4296AF6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29D4270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2020/9/22</w:t>
            </w:r>
          </w:p>
        </w:tc>
        <w:tc>
          <w:tcPr>
            <w:tcW w:w="0" w:type="dxa"/>
            <w:tcBorders>
              <w:top w:val="nil"/>
              <w:left w:val="nil"/>
              <w:bottom w:val="single" w:sz="8" w:space="0" w:color="auto"/>
              <w:right w:val="single" w:sz="8" w:space="0" w:color="auto"/>
            </w:tcBorders>
            <w:shd w:val="clear" w:color="auto" w:fill="auto"/>
            <w:noWrap/>
            <w:vAlign w:val="center"/>
            <w:hideMark/>
          </w:tcPr>
          <w:p w14:paraId="4AEA609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喷漆排气筒</w:t>
            </w:r>
          </w:p>
        </w:tc>
        <w:tc>
          <w:tcPr>
            <w:tcW w:w="0" w:type="dxa"/>
            <w:tcBorders>
              <w:top w:val="nil"/>
              <w:left w:val="nil"/>
              <w:bottom w:val="single" w:sz="8" w:space="0" w:color="auto"/>
              <w:right w:val="single" w:sz="8" w:space="0" w:color="auto"/>
            </w:tcBorders>
            <w:shd w:val="clear" w:color="auto" w:fill="auto"/>
            <w:noWrap/>
            <w:vAlign w:val="center"/>
            <w:hideMark/>
          </w:tcPr>
          <w:p w14:paraId="1C88059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294AC34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1.68</w:t>
            </w:r>
          </w:p>
        </w:tc>
      </w:tr>
      <w:tr w:rsidR="00FC0BAF" w:rsidRPr="00FC0BAF" w14:paraId="2370042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1C42AB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39</w:t>
            </w:r>
          </w:p>
        </w:tc>
        <w:tc>
          <w:tcPr>
            <w:tcW w:w="0" w:type="dxa"/>
            <w:tcBorders>
              <w:top w:val="nil"/>
              <w:left w:val="nil"/>
              <w:bottom w:val="single" w:sz="8" w:space="0" w:color="auto"/>
              <w:right w:val="single" w:sz="8" w:space="0" w:color="auto"/>
            </w:tcBorders>
            <w:shd w:val="clear" w:color="auto" w:fill="auto"/>
            <w:noWrap/>
            <w:vAlign w:val="center"/>
            <w:hideMark/>
          </w:tcPr>
          <w:p w14:paraId="3DA844D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 xml:space="preserve">  江阴市吉祥铜门有限公司</w:t>
            </w:r>
          </w:p>
        </w:tc>
        <w:tc>
          <w:tcPr>
            <w:tcW w:w="0" w:type="dxa"/>
            <w:tcBorders>
              <w:top w:val="nil"/>
              <w:left w:val="nil"/>
              <w:bottom w:val="single" w:sz="8" w:space="0" w:color="auto"/>
              <w:right w:val="single" w:sz="8" w:space="0" w:color="auto"/>
            </w:tcBorders>
            <w:shd w:val="clear" w:color="auto" w:fill="auto"/>
            <w:noWrap/>
            <w:vAlign w:val="center"/>
            <w:hideMark/>
          </w:tcPr>
          <w:p w14:paraId="7B65BE1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0939D42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金属制品制造业</w:t>
            </w:r>
          </w:p>
        </w:tc>
        <w:tc>
          <w:tcPr>
            <w:tcW w:w="0" w:type="dxa"/>
            <w:tcBorders>
              <w:top w:val="nil"/>
              <w:left w:val="nil"/>
              <w:bottom w:val="single" w:sz="8" w:space="0" w:color="auto"/>
              <w:right w:val="single" w:sz="8" w:space="0" w:color="auto"/>
            </w:tcBorders>
            <w:shd w:val="clear" w:color="auto" w:fill="auto"/>
            <w:noWrap/>
            <w:vAlign w:val="center"/>
            <w:hideMark/>
          </w:tcPr>
          <w:p w14:paraId="0A8D337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2019/10/10</w:t>
            </w:r>
          </w:p>
        </w:tc>
        <w:tc>
          <w:tcPr>
            <w:tcW w:w="0" w:type="dxa"/>
            <w:tcBorders>
              <w:top w:val="nil"/>
              <w:left w:val="nil"/>
              <w:bottom w:val="single" w:sz="8" w:space="0" w:color="auto"/>
              <w:right w:val="single" w:sz="8" w:space="0" w:color="auto"/>
            </w:tcBorders>
            <w:shd w:val="clear" w:color="auto" w:fill="auto"/>
            <w:noWrap/>
            <w:vAlign w:val="center"/>
            <w:hideMark/>
          </w:tcPr>
          <w:p w14:paraId="65FB23E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喷漆排气筒</w:t>
            </w:r>
          </w:p>
        </w:tc>
        <w:tc>
          <w:tcPr>
            <w:tcW w:w="0" w:type="dxa"/>
            <w:tcBorders>
              <w:top w:val="nil"/>
              <w:left w:val="nil"/>
              <w:bottom w:val="single" w:sz="8" w:space="0" w:color="auto"/>
              <w:right w:val="single" w:sz="8" w:space="0" w:color="auto"/>
            </w:tcBorders>
            <w:shd w:val="clear" w:color="auto" w:fill="auto"/>
            <w:noWrap/>
            <w:vAlign w:val="center"/>
            <w:hideMark/>
          </w:tcPr>
          <w:p w14:paraId="6E9D5B6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25C8CD1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2.73</w:t>
            </w:r>
          </w:p>
        </w:tc>
      </w:tr>
      <w:tr w:rsidR="00FC0BAF" w:rsidRPr="00FC0BAF" w14:paraId="1E30C56F"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B5D2DF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41</w:t>
            </w:r>
          </w:p>
        </w:tc>
        <w:tc>
          <w:tcPr>
            <w:tcW w:w="0" w:type="dxa"/>
            <w:tcBorders>
              <w:top w:val="nil"/>
              <w:left w:val="nil"/>
              <w:bottom w:val="single" w:sz="8" w:space="0" w:color="auto"/>
              <w:right w:val="single" w:sz="8" w:space="0" w:color="auto"/>
            </w:tcBorders>
            <w:shd w:val="clear" w:color="auto" w:fill="auto"/>
            <w:noWrap/>
            <w:vAlign w:val="center"/>
            <w:hideMark/>
          </w:tcPr>
          <w:p w14:paraId="60B9C4C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中船澄西船舶修造有限公司</w:t>
            </w:r>
          </w:p>
        </w:tc>
        <w:tc>
          <w:tcPr>
            <w:tcW w:w="0" w:type="dxa"/>
            <w:tcBorders>
              <w:top w:val="nil"/>
              <w:left w:val="nil"/>
              <w:bottom w:val="single" w:sz="8" w:space="0" w:color="auto"/>
              <w:right w:val="single" w:sz="8" w:space="0" w:color="auto"/>
            </w:tcBorders>
            <w:shd w:val="clear" w:color="auto" w:fill="auto"/>
            <w:noWrap/>
            <w:vAlign w:val="center"/>
            <w:hideMark/>
          </w:tcPr>
          <w:p w14:paraId="51BF1B4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2B8543F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铁路/船舶/航空航天和其他运输设备制造业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328DFD4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2021/1/8</w:t>
            </w:r>
          </w:p>
        </w:tc>
        <w:tc>
          <w:tcPr>
            <w:tcW w:w="0" w:type="dxa"/>
            <w:tcBorders>
              <w:top w:val="nil"/>
              <w:left w:val="nil"/>
              <w:bottom w:val="single" w:sz="8" w:space="0" w:color="auto"/>
              <w:right w:val="single" w:sz="8" w:space="0" w:color="auto"/>
            </w:tcBorders>
            <w:shd w:val="clear" w:color="auto" w:fill="auto"/>
            <w:noWrap/>
            <w:vAlign w:val="center"/>
            <w:hideMark/>
          </w:tcPr>
          <w:p w14:paraId="0C3B5C4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C2涂装工场涂装间排气筒</w:t>
            </w:r>
          </w:p>
        </w:tc>
        <w:tc>
          <w:tcPr>
            <w:tcW w:w="0" w:type="dxa"/>
            <w:tcBorders>
              <w:top w:val="nil"/>
              <w:left w:val="nil"/>
              <w:bottom w:val="single" w:sz="8" w:space="0" w:color="auto"/>
              <w:right w:val="single" w:sz="8" w:space="0" w:color="auto"/>
            </w:tcBorders>
            <w:shd w:val="clear" w:color="auto" w:fill="auto"/>
            <w:noWrap/>
            <w:vAlign w:val="center"/>
            <w:hideMark/>
          </w:tcPr>
          <w:p w14:paraId="5C4EBE9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53F2A1A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13.7</w:t>
            </w:r>
          </w:p>
        </w:tc>
      </w:tr>
      <w:tr w:rsidR="00FC0BAF" w:rsidRPr="00FC0BAF" w14:paraId="0336E46C"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5013028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42</w:t>
            </w:r>
          </w:p>
        </w:tc>
        <w:tc>
          <w:tcPr>
            <w:tcW w:w="0" w:type="dxa"/>
            <w:tcBorders>
              <w:top w:val="nil"/>
              <w:left w:val="nil"/>
              <w:bottom w:val="single" w:sz="8" w:space="0" w:color="auto"/>
              <w:right w:val="single" w:sz="8" w:space="0" w:color="auto"/>
            </w:tcBorders>
            <w:shd w:val="clear" w:color="auto" w:fill="auto"/>
            <w:noWrap/>
            <w:vAlign w:val="center"/>
            <w:hideMark/>
          </w:tcPr>
          <w:p w14:paraId="0454A84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江苏鑫玺建材有限公司</w:t>
            </w:r>
          </w:p>
        </w:tc>
        <w:tc>
          <w:tcPr>
            <w:tcW w:w="0" w:type="dxa"/>
            <w:tcBorders>
              <w:top w:val="nil"/>
              <w:left w:val="nil"/>
              <w:bottom w:val="single" w:sz="8" w:space="0" w:color="auto"/>
              <w:right w:val="single" w:sz="8" w:space="0" w:color="auto"/>
            </w:tcBorders>
            <w:shd w:val="clear" w:color="auto" w:fill="auto"/>
            <w:noWrap/>
            <w:vAlign w:val="center"/>
            <w:hideMark/>
          </w:tcPr>
          <w:p w14:paraId="3EC9286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461ED0A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金属制品制造业</w:t>
            </w:r>
          </w:p>
        </w:tc>
        <w:tc>
          <w:tcPr>
            <w:tcW w:w="0" w:type="dxa"/>
            <w:tcBorders>
              <w:top w:val="nil"/>
              <w:left w:val="nil"/>
              <w:bottom w:val="single" w:sz="8" w:space="0" w:color="auto"/>
              <w:right w:val="single" w:sz="8" w:space="0" w:color="auto"/>
            </w:tcBorders>
            <w:shd w:val="clear" w:color="auto" w:fill="auto"/>
            <w:noWrap/>
            <w:vAlign w:val="center"/>
            <w:hideMark/>
          </w:tcPr>
          <w:p w14:paraId="27367D9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2020/10/26</w:t>
            </w:r>
          </w:p>
        </w:tc>
        <w:tc>
          <w:tcPr>
            <w:tcW w:w="0" w:type="dxa"/>
            <w:tcBorders>
              <w:top w:val="nil"/>
              <w:left w:val="nil"/>
              <w:bottom w:val="single" w:sz="8" w:space="0" w:color="auto"/>
              <w:right w:val="single" w:sz="8" w:space="0" w:color="auto"/>
            </w:tcBorders>
            <w:shd w:val="clear" w:color="auto" w:fill="auto"/>
            <w:noWrap/>
            <w:vAlign w:val="center"/>
            <w:hideMark/>
          </w:tcPr>
          <w:p w14:paraId="707CE02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01B0DB6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78DE4CD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1.38</w:t>
            </w:r>
          </w:p>
        </w:tc>
      </w:tr>
      <w:tr w:rsidR="00FC0BAF" w:rsidRPr="00FC0BAF" w14:paraId="337F04DD"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BE5C7A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lastRenderedPageBreak/>
              <w:t>43</w:t>
            </w:r>
          </w:p>
        </w:tc>
        <w:tc>
          <w:tcPr>
            <w:tcW w:w="0" w:type="dxa"/>
            <w:tcBorders>
              <w:top w:val="nil"/>
              <w:left w:val="nil"/>
              <w:bottom w:val="single" w:sz="8" w:space="0" w:color="auto"/>
              <w:right w:val="single" w:sz="8" w:space="0" w:color="auto"/>
            </w:tcBorders>
            <w:shd w:val="clear" w:color="auto" w:fill="auto"/>
            <w:noWrap/>
            <w:vAlign w:val="center"/>
            <w:hideMark/>
          </w:tcPr>
          <w:p w14:paraId="6928D89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江阴市南大机械制造有限公司</w:t>
            </w:r>
          </w:p>
        </w:tc>
        <w:tc>
          <w:tcPr>
            <w:tcW w:w="0" w:type="dxa"/>
            <w:tcBorders>
              <w:top w:val="nil"/>
              <w:left w:val="nil"/>
              <w:bottom w:val="single" w:sz="8" w:space="0" w:color="auto"/>
              <w:right w:val="single" w:sz="8" w:space="0" w:color="auto"/>
            </w:tcBorders>
            <w:shd w:val="clear" w:color="auto" w:fill="auto"/>
            <w:noWrap/>
            <w:vAlign w:val="center"/>
            <w:hideMark/>
          </w:tcPr>
          <w:p w14:paraId="5F08F22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753E232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6BD73B0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2020/10/27</w:t>
            </w:r>
          </w:p>
        </w:tc>
        <w:tc>
          <w:tcPr>
            <w:tcW w:w="0" w:type="dxa"/>
            <w:tcBorders>
              <w:top w:val="nil"/>
              <w:left w:val="nil"/>
              <w:bottom w:val="single" w:sz="8" w:space="0" w:color="auto"/>
              <w:right w:val="single" w:sz="8" w:space="0" w:color="auto"/>
            </w:tcBorders>
            <w:shd w:val="clear" w:color="auto" w:fill="auto"/>
            <w:noWrap/>
            <w:vAlign w:val="center"/>
            <w:hideMark/>
          </w:tcPr>
          <w:p w14:paraId="3AFF52E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喷漆房排气筒</w:t>
            </w:r>
          </w:p>
        </w:tc>
        <w:tc>
          <w:tcPr>
            <w:tcW w:w="0" w:type="dxa"/>
            <w:tcBorders>
              <w:top w:val="nil"/>
              <w:left w:val="nil"/>
              <w:bottom w:val="single" w:sz="8" w:space="0" w:color="auto"/>
              <w:right w:val="single" w:sz="8" w:space="0" w:color="auto"/>
            </w:tcBorders>
            <w:shd w:val="clear" w:color="auto" w:fill="auto"/>
            <w:noWrap/>
            <w:vAlign w:val="center"/>
            <w:hideMark/>
          </w:tcPr>
          <w:p w14:paraId="701B608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6552C5E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1.22</w:t>
            </w:r>
          </w:p>
        </w:tc>
      </w:tr>
      <w:tr w:rsidR="00FC0BAF" w:rsidRPr="00FC0BAF" w14:paraId="1B8942C2"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AEA52E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44</w:t>
            </w:r>
          </w:p>
        </w:tc>
        <w:tc>
          <w:tcPr>
            <w:tcW w:w="0" w:type="dxa"/>
            <w:tcBorders>
              <w:top w:val="nil"/>
              <w:left w:val="nil"/>
              <w:bottom w:val="single" w:sz="8" w:space="0" w:color="auto"/>
              <w:right w:val="single" w:sz="8" w:space="0" w:color="auto"/>
            </w:tcBorders>
            <w:shd w:val="clear" w:color="auto" w:fill="auto"/>
            <w:noWrap/>
            <w:vAlign w:val="center"/>
            <w:hideMark/>
          </w:tcPr>
          <w:p w14:paraId="7A7A24E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江阴市大中电机制造有限公司</w:t>
            </w:r>
          </w:p>
        </w:tc>
        <w:tc>
          <w:tcPr>
            <w:tcW w:w="0" w:type="dxa"/>
            <w:tcBorders>
              <w:top w:val="nil"/>
              <w:left w:val="nil"/>
              <w:bottom w:val="single" w:sz="8" w:space="0" w:color="auto"/>
              <w:right w:val="single" w:sz="8" w:space="0" w:color="auto"/>
            </w:tcBorders>
            <w:shd w:val="clear" w:color="auto" w:fill="auto"/>
            <w:noWrap/>
            <w:vAlign w:val="center"/>
            <w:hideMark/>
          </w:tcPr>
          <w:p w14:paraId="3AE5ACD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1824C3E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557BF17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2020/10/27</w:t>
            </w:r>
          </w:p>
        </w:tc>
        <w:tc>
          <w:tcPr>
            <w:tcW w:w="0" w:type="dxa"/>
            <w:tcBorders>
              <w:top w:val="nil"/>
              <w:left w:val="nil"/>
              <w:bottom w:val="single" w:sz="8" w:space="0" w:color="auto"/>
              <w:right w:val="single" w:sz="8" w:space="0" w:color="auto"/>
            </w:tcBorders>
            <w:shd w:val="clear" w:color="auto" w:fill="auto"/>
            <w:noWrap/>
            <w:vAlign w:val="center"/>
            <w:hideMark/>
          </w:tcPr>
          <w:p w14:paraId="0EEB7B2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喷漆房排气筒</w:t>
            </w:r>
          </w:p>
        </w:tc>
        <w:tc>
          <w:tcPr>
            <w:tcW w:w="0" w:type="dxa"/>
            <w:tcBorders>
              <w:top w:val="nil"/>
              <w:left w:val="nil"/>
              <w:bottom w:val="single" w:sz="8" w:space="0" w:color="auto"/>
              <w:right w:val="single" w:sz="8" w:space="0" w:color="auto"/>
            </w:tcBorders>
            <w:shd w:val="clear" w:color="auto" w:fill="auto"/>
            <w:noWrap/>
            <w:vAlign w:val="center"/>
            <w:hideMark/>
          </w:tcPr>
          <w:p w14:paraId="7AE0A35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16E648F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67.87</w:t>
            </w:r>
          </w:p>
        </w:tc>
      </w:tr>
      <w:tr w:rsidR="00FC0BAF" w:rsidRPr="00FC0BAF" w14:paraId="4EA41941"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BD2D3F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45</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21A42C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江阴圆方机械制造有限公司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480D85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DF8215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3253A5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2020/11/2</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63AF23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0E6A278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197C3FB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41.4</w:t>
            </w:r>
          </w:p>
        </w:tc>
      </w:tr>
      <w:tr w:rsidR="00FC0BAF" w:rsidRPr="00FC0BAF" w14:paraId="6D55D36E"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0869B60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A799F42"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6DF89F6"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48BC53D2"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7BE874A1"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1FCF406C"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6CE7337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CAF54D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2.7</w:t>
            </w:r>
          </w:p>
        </w:tc>
      </w:tr>
      <w:tr w:rsidR="00FC0BAF" w:rsidRPr="00FC0BAF" w14:paraId="16A6D236"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09D066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46</w:t>
            </w:r>
          </w:p>
        </w:tc>
        <w:tc>
          <w:tcPr>
            <w:tcW w:w="0" w:type="dxa"/>
            <w:tcBorders>
              <w:top w:val="nil"/>
              <w:left w:val="nil"/>
              <w:bottom w:val="single" w:sz="8" w:space="0" w:color="auto"/>
              <w:right w:val="single" w:sz="8" w:space="0" w:color="auto"/>
            </w:tcBorders>
            <w:shd w:val="clear" w:color="auto" w:fill="auto"/>
            <w:noWrap/>
            <w:vAlign w:val="center"/>
            <w:hideMark/>
          </w:tcPr>
          <w:p w14:paraId="730B05A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江苏法尔胜光电科技有限公司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08E534B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5C23D79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6612EC3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2020/11/5</w:t>
            </w:r>
          </w:p>
        </w:tc>
        <w:tc>
          <w:tcPr>
            <w:tcW w:w="0" w:type="dxa"/>
            <w:tcBorders>
              <w:top w:val="nil"/>
              <w:left w:val="nil"/>
              <w:bottom w:val="single" w:sz="8" w:space="0" w:color="auto"/>
              <w:right w:val="single" w:sz="8" w:space="0" w:color="auto"/>
            </w:tcBorders>
            <w:shd w:val="clear" w:color="auto" w:fill="auto"/>
            <w:noWrap/>
            <w:vAlign w:val="center"/>
            <w:hideMark/>
          </w:tcPr>
          <w:p w14:paraId="7EFDA9F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646E3F5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7481124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3.81</w:t>
            </w:r>
          </w:p>
        </w:tc>
      </w:tr>
      <w:tr w:rsidR="00FC0BAF" w:rsidRPr="00FC0BAF" w14:paraId="5B3B6B5A"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8DB1FE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47</w:t>
            </w:r>
          </w:p>
        </w:tc>
        <w:tc>
          <w:tcPr>
            <w:tcW w:w="0" w:type="dxa"/>
            <w:tcBorders>
              <w:top w:val="nil"/>
              <w:left w:val="nil"/>
              <w:bottom w:val="single" w:sz="8" w:space="0" w:color="auto"/>
              <w:right w:val="single" w:sz="8" w:space="0" w:color="auto"/>
            </w:tcBorders>
            <w:shd w:val="clear" w:color="auto" w:fill="auto"/>
            <w:noWrap/>
            <w:vAlign w:val="center"/>
            <w:hideMark/>
          </w:tcPr>
          <w:p w14:paraId="2962F8C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张家港市云雾实业有限公司</w:t>
            </w:r>
          </w:p>
        </w:tc>
        <w:tc>
          <w:tcPr>
            <w:tcW w:w="0" w:type="dxa"/>
            <w:tcBorders>
              <w:top w:val="nil"/>
              <w:left w:val="nil"/>
              <w:bottom w:val="single" w:sz="8" w:space="0" w:color="auto"/>
              <w:right w:val="single" w:sz="8" w:space="0" w:color="auto"/>
            </w:tcBorders>
            <w:shd w:val="clear" w:color="auto" w:fill="auto"/>
            <w:noWrap/>
            <w:vAlign w:val="center"/>
            <w:hideMark/>
          </w:tcPr>
          <w:p w14:paraId="54EE64F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58A4824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3A26546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2020/11/13</w:t>
            </w:r>
          </w:p>
        </w:tc>
        <w:tc>
          <w:tcPr>
            <w:tcW w:w="0" w:type="dxa"/>
            <w:tcBorders>
              <w:top w:val="nil"/>
              <w:left w:val="nil"/>
              <w:bottom w:val="single" w:sz="8" w:space="0" w:color="auto"/>
              <w:right w:val="single" w:sz="8" w:space="0" w:color="auto"/>
            </w:tcBorders>
            <w:shd w:val="clear" w:color="auto" w:fill="auto"/>
            <w:noWrap/>
            <w:vAlign w:val="center"/>
            <w:hideMark/>
          </w:tcPr>
          <w:p w14:paraId="6B81BEC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1#喷漆房排气筒</w:t>
            </w:r>
          </w:p>
        </w:tc>
        <w:tc>
          <w:tcPr>
            <w:tcW w:w="0" w:type="dxa"/>
            <w:tcBorders>
              <w:top w:val="nil"/>
              <w:left w:val="nil"/>
              <w:bottom w:val="single" w:sz="8" w:space="0" w:color="auto"/>
              <w:right w:val="single" w:sz="8" w:space="0" w:color="auto"/>
            </w:tcBorders>
            <w:shd w:val="clear" w:color="auto" w:fill="auto"/>
            <w:noWrap/>
            <w:vAlign w:val="center"/>
            <w:hideMark/>
          </w:tcPr>
          <w:p w14:paraId="6B7FADD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C3C956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69.4</w:t>
            </w:r>
          </w:p>
        </w:tc>
      </w:tr>
      <w:tr w:rsidR="00FC0BAF" w:rsidRPr="00FC0BAF" w14:paraId="07201D8F"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1922F9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48</w:t>
            </w:r>
          </w:p>
        </w:tc>
        <w:tc>
          <w:tcPr>
            <w:tcW w:w="0" w:type="dxa"/>
            <w:tcBorders>
              <w:top w:val="nil"/>
              <w:left w:val="nil"/>
              <w:bottom w:val="single" w:sz="8" w:space="0" w:color="auto"/>
              <w:right w:val="single" w:sz="8" w:space="0" w:color="auto"/>
            </w:tcBorders>
            <w:shd w:val="clear" w:color="auto" w:fill="auto"/>
            <w:noWrap/>
            <w:vAlign w:val="center"/>
            <w:hideMark/>
          </w:tcPr>
          <w:p w14:paraId="303984A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江阴市海盛船舶配套装潢有限公司</w:t>
            </w:r>
          </w:p>
        </w:tc>
        <w:tc>
          <w:tcPr>
            <w:tcW w:w="0" w:type="dxa"/>
            <w:tcBorders>
              <w:top w:val="nil"/>
              <w:left w:val="nil"/>
              <w:bottom w:val="single" w:sz="8" w:space="0" w:color="auto"/>
              <w:right w:val="single" w:sz="8" w:space="0" w:color="auto"/>
            </w:tcBorders>
            <w:shd w:val="clear" w:color="auto" w:fill="auto"/>
            <w:noWrap/>
            <w:vAlign w:val="center"/>
            <w:hideMark/>
          </w:tcPr>
          <w:p w14:paraId="29A30D1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6F398F4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铁路/船舶/航空航天和其他运输设备制造业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0E39AC6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2018/11/13</w:t>
            </w:r>
          </w:p>
        </w:tc>
        <w:tc>
          <w:tcPr>
            <w:tcW w:w="0" w:type="dxa"/>
            <w:tcBorders>
              <w:top w:val="nil"/>
              <w:left w:val="nil"/>
              <w:bottom w:val="single" w:sz="8" w:space="0" w:color="auto"/>
              <w:right w:val="single" w:sz="8" w:space="0" w:color="auto"/>
            </w:tcBorders>
            <w:shd w:val="clear" w:color="auto" w:fill="auto"/>
            <w:noWrap/>
            <w:vAlign w:val="center"/>
            <w:hideMark/>
          </w:tcPr>
          <w:p w14:paraId="55977B3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车间排气筒</w:t>
            </w:r>
          </w:p>
        </w:tc>
        <w:tc>
          <w:tcPr>
            <w:tcW w:w="0" w:type="dxa"/>
            <w:tcBorders>
              <w:top w:val="nil"/>
              <w:left w:val="nil"/>
              <w:bottom w:val="single" w:sz="8" w:space="0" w:color="auto"/>
              <w:right w:val="single" w:sz="8" w:space="0" w:color="auto"/>
            </w:tcBorders>
            <w:shd w:val="clear" w:color="auto" w:fill="auto"/>
            <w:noWrap/>
            <w:vAlign w:val="center"/>
            <w:hideMark/>
          </w:tcPr>
          <w:p w14:paraId="2F5F466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751D7BB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9.38</w:t>
            </w:r>
          </w:p>
        </w:tc>
      </w:tr>
      <w:tr w:rsidR="00FC0BAF" w:rsidRPr="00FC0BAF" w14:paraId="63077C39"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61AB70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49</w:t>
            </w:r>
          </w:p>
        </w:tc>
        <w:tc>
          <w:tcPr>
            <w:tcW w:w="0" w:type="dxa"/>
            <w:tcBorders>
              <w:top w:val="nil"/>
              <w:left w:val="nil"/>
              <w:bottom w:val="single" w:sz="8" w:space="0" w:color="auto"/>
              <w:right w:val="single" w:sz="8" w:space="0" w:color="auto"/>
            </w:tcBorders>
            <w:shd w:val="clear" w:color="auto" w:fill="auto"/>
            <w:noWrap/>
            <w:vAlign w:val="center"/>
            <w:hideMark/>
          </w:tcPr>
          <w:p w14:paraId="79EBD38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江苏中德电子材料科技有限公司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671F533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37C9199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38E8565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2020/11/23</w:t>
            </w:r>
          </w:p>
        </w:tc>
        <w:tc>
          <w:tcPr>
            <w:tcW w:w="0" w:type="dxa"/>
            <w:tcBorders>
              <w:top w:val="nil"/>
              <w:left w:val="nil"/>
              <w:bottom w:val="single" w:sz="8" w:space="0" w:color="auto"/>
              <w:right w:val="single" w:sz="8" w:space="0" w:color="auto"/>
            </w:tcBorders>
            <w:shd w:val="clear" w:color="auto" w:fill="auto"/>
            <w:noWrap/>
            <w:vAlign w:val="center"/>
            <w:hideMark/>
          </w:tcPr>
          <w:p w14:paraId="4444BA7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1BB355C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49EEA39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0.821</w:t>
            </w:r>
          </w:p>
        </w:tc>
      </w:tr>
      <w:tr w:rsidR="00FC0BAF" w:rsidRPr="00FC0BAF" w14:paraId="7235049A"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31358DC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50</w:t>
            </w:r>
          </w:p>
        </w:tc>
        <w:tc>
          <w:tcPr>
            <w:tcW w:w="0" w:type="dxa"/>
            <w:tcBorders>
              <w:top w:val="nil"/>
              <w:left w:val="nil"/>
              <w:bottom w:val="single" w:sz="8" w:space="0" w:color="auto"/>
              <w:right w:val="single" w:sz="8" w:space="0" w:color="auto"/>
            </w:tcBorders>
            <w:shd w:val="clear" w:color="auto" w:fill="auto"/>
            <w:noWrap/>
            <w:vAlign w:val="center"/>
            <w:hideMark/>
          </w:tcPr>
          <w:p w14:paraId="6E8C8A1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江阴市鼓风机厂有限公司</w:t>
            </w:r>
          </w:p>
        </w:tc>
        <w:tc>
          <w:tcPr>
            <w:tcW w:w="0" w:type="dxa"/>
            <w:tcBorders>
              <w:top w:val="nil"/>
              <w:left w:val="nil"/>
              <w:bottom w:val="single" w:sz="8" w:space="0" w:color="auto"/>
              <w:right w:val="single" w:sz="8" w:space="0" w:color="auto"/>
            </w:tcBorders>
            <w:shd w:val="clear" w:color="auto" w:fill="auto"/>
            <w:noWrap/>
            <w:vAlign w:val="center"/>
            <w:hideMark/>
          </w:tcPr>
          <w:p w14:paraId="209A982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65CBFD7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5DC87EC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2020/11/23</w:t>
            </w:r>
          </w:p>
        </w:tc>
        <w:tc>
          <w:tcPr>
            <w:tcW w:w="0" w:type="dxa"/>
            <w:tcBorders>
              <w:top w:val="nil"/>
              <w:left w:val="nil"/>
              <w:bottom w:val="single" w:sz="8" w:space="0" w:color="auto"/>
              <w:right w:val="single" w:sz="8" w:space="0" w:color="auto"/>
            </w:tcBorders>
            <w:shd w:val="clear" w:color="auto" w:fill="auto"/>
            <w:noWrap/>
            <w:vAlign w:val="center"/>
            <w:hideMark/>
          </w:tcPr>
          <w:p w14:paraId="6FB44E0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生产车间排气筒</w:t>
            </w:r>
          </w:p>
        </w:tc>
        <w:tc>
          <w:tcPr>
            <w:tcW w:w="0" w:type="dxa"/>
            <w:tcBorders>
              <w:top w:val="nil"/>
              <w:left w:val="nil"/>
              <w:bottom w:val="single" w:sz="8" w:space="0" w:color="auto"/>
              <w:right w:val="single" w:sz="8" w:space="0" w:color="auto"/>
            </w:tcBorders>
            <w:shd w:val="clear" w:color="auto" w:fill="auto"/>
            <w:noWrap/>
            <w:vAlign w:val="center"/>
            <w:hideMark/>
          </w:tcPr>
          <w:p w14:paraId="7321D25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738FE44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100.5</w:t>
            </w:r>
          </w:p>
        </w:tc>
      </w:tr>
      <w:tr w:rsidR="00FC0BAF" w:rsidRPr="00FC0BAF" w14:paraId="47F59AE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6FE8A8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51</w:t>
            </w:r>
          </w:p>
        </w:tc>
        <w:tc>
          <w:tcPr>
            <w:tcW w:w="0" w:type="dxa"/>
            <w:tcBorders>
              <w:top w:val="nil"/>
              <w:left w:val="nil"/>
              <w:bottom w:val="single" w:sz="8" w:space="0" w:color="auto"/>
              <w:right w:val="single" w:sz="8" w:space="0" w:color="auto"/>
            </w:tcBorders>
            <w:shd w:val="clear" w:color="auto" w:fill="auto"/>
            <w:noWrap/>
            <w:vAlign w:val="center"/>
            <w:hideMark/>
          </w:tcPr>
          <w:p w14:paraId="1E15E76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江苏蓝拓环保科技有限公司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495B9D2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5AA8E49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1C5665A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2020/11/27</w:t>
            </w:r>
          </w:p>
        </w:tc>
        <w:tc>
          <w:tcPr>
            <w:tcW w:w="0" w:type="dxa"/>
            <w:tcBorders>
              <w:top w:val="nil"/>
              <w:left w:val="nil"/>
              <w:bottom w:val="single" w:sz="8" w:space="0" w:color="auto"/>
              <w:right w:val="single" w:sz="8" w:space="0" w:color="auto"/>
            </w:tcBorders>
            <w:shd w:val="clear" w:color="auto" w:fill="auto"/>
            <w:noWrap/>
            <w:vAlign w:val="center"/>
            <w:hideMark/>
          </w:tcPr>
          <w:p w14:paraId="39856CC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涂胶工序排气筒</w:t>
            </w:r>
          </w:p>
        </w:tc>
        <w:tc>
          <w:tcPr>
            <w:tcW w:w="0" w:type="dxa"/>
            <w:tcBorders>
              <w:top w:val="nil"/>
              <w:left w:val="nil"/>
              <w:bottom w:val="single" w:sz="8" w:space="0" w:color="auto"/>
              <w:right w:val="single" w:sz="8" w:space="0" w:color="auto"/>
            </w:tcBorders>
            <w:shd w:val="clear" w:color="auto" w:fill="auto"/>
            <w:noWrap/>
            <w:vAlign w:val="center"/>
            <w:hideMark/>
          </w:tcPr>
          <w:p w14:paraId="4EAA532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7745B31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4.37</w:t>
            </w:r>
          </w:p>
        </w:tc>
      </w:tr>
      <w:tr w:rsidR="00FC0BAF" w:rsidRPr="00FC0BAF" w14:paraId="424B3155" w14:textId="77777777" w:rsidTr="00547D56">
        <w:trPr>
          <w:trHeight w:val="20"/>
          <w:jc w:val="center"/>
        </w:trPr>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445813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52</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97BE6C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江苏锦明工业机器人自动化有限公司</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150AC5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EF170B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F7DB27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2020/11/27</w:t>
            </w:r>
          </w:p>
        </w:tc>
        <w:tc>
          <w:tcPr>
            <w:tcW w:w="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4332EA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喷漆工序排气筒</w:t>
            </w:r>
          </w:p>
        </w:tc>
        <w:tc>
          <w:tcPr>
            <w:tcW w:w="0" w:type="dxa"/>
            <w:tcBorders>
              <w:top w:val="nil"/>
              <w:left w:val="nil"/>
              <w:bottom w:val="single" w:sz="8" w:space="0" w:color="auto"/>
              <w:right w:val="single" w:sz="8" w:space="0" w:color="auto"/>
            </w:tcBorders>
            <w:shd w:val="clear" w:color="auto" w:fill="auto"/>
            <w:noWrap/>
            <w:vAlign w:val="center"/>
            <w:hideMark/>
          </w:tcPr>
          <w:p w14:paraId="3A90BC5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5D95437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16.9</w:t>
            </w:r>
          </w:p>
        </w:tc>
      </w:tr>
      <w:tr w:rsidR="00FC0BAF" w:rsidRPr="00FC0BAF" w14:paraId="45581E41" w14:textId="77777777" w:rsidTr="00547D56">
        <w:trPr>
          <w:trHeight w:val="20"/>
          <w:jc w:val="center"/>
        </w:trPr>
        <w:tc>
          <w:tcPr>
            <w:tcW w:w="0" w:type="dxa"/>
            <w:vMerge/>
            <w:tcBorders>
              <w:top w:val="nil"/>
              <w:left w:val="single" w:sz="8" w:space="0" w:color="auto"/>
              <w:bottom w:val="single" w:sz="8" w:space="0" w:color="auto"/>
              <w:right w:val="single" w:sz="8" w:space="0" w:color="auto"/>
            </w:tcBorders>
            <w:vAlign w:val="center"/>
            <w:hideMark/>
          </w:tcPr>
          <w:p w14:paraId="59B06DAF"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06CAA50"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43CEB3CD"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6BD4992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5604A3FE"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vMerge/>
            <w:tcBorders>
              <w:top w:val="nil"/>
              <w:left w:val="single" w:sz="8" w:space="0" w:color="auto"/>
              <w:bottom w:val="single" w:sz="8" w:space="0" w:color="auto"/>
              <w:right w:val="single" w:sz="8" w:space="0" w:color="auto"/>
            </w:tcBorders>
            <w:vAlign w:val="center"/>
            <w:hideMark/>
          </w:tcPr>
          <w:p w14:paraId="0B1428E9" w14:textId="77777777" w:rsidR="00FC0BAF" w:rsidRPr="00FC0BAF" w:rsidRDefault="00FC0BAF" w:rsidP="00547D56">
            <w:pPr>
              <w:widowControl/>
              <w:spacing w:line="0" w:lineRule="atLeast"/>
              <w:jc w:val="left"/>
              <w:rPr>
                <w:rFonts w:ascii="仿宋_GB2312" w:hAnsi="等线" w:cs="宋体"/>
                <w:color w:val="000000"/>
                <w:kern w:val="0"/>
                <w:sz w:val="15"/>
                <w:szCs w:val="15"/>
              </w:rPr>
            </w:pPr>
          </w:p>
        </w:tc>
        <w:tc>
          <w:tcPr>
            <w:tcW w:w="0" w:type="dxa"/>
            <w:tcBorders>
              <w:top w:val="nil"/>
              <w:left w:val="nil"/>
              <w:bottom w:val="single" w:sz="8" w:space="0" w:color="auto"/>
              <w:right w:val="single" w:sz="8" w:space="0" w:color="auto"/>
            </w:tcBorders>
            <w:shd w:val="clear" w:color="auto" w:fill="auto"/>
            <w:noWrap/>
            <w:vAlign w:val="center"/>
            <w:hideMark/>
          </w:tcPr>
          <w:p w14:paraId="1F7219C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7752FA4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9.45</w:t>
            </w:r>
          </w:p>
        </w:tc>
      </w:tr>
      <w:tr w:rsidR="00FC0BAF" w:rsidRPr="00FC0BAF" w14:paraId="622C097B"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08D80B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53</w:t>
            </w:r>
          </w:p>
        </w:tc>
        <w:tc>
          <w:tcPr>
            <w:tcW w:w="0" w:type="dxa"/>
            <w:tcBorders>
              <w:top w:val="nil"/>
              <w:left w:val="nil"/>
              <w:bottom w:val="single" w:sz="8" w:space="0" w:color="auto"/>
              <w:right w:val="single" w:sz="8" w:space="0" w:color="auto"/>
            </w:tcBorders>
            <w:shd w:val="clear" w:color="auto" w:fill="auto"/>
            <w:noWrap/>
            <w:vAlign w:val="center"/>
            <w:hideMark/>
          </w:tcPr>
          <w:p w14:paraId="2F91172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江苏德和生物科技有限公司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6C30E42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2AAD17C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4D766AA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2021/2/5</w:t>
            </w:r>
          </w:p>
        </w:tc>
        <w:tc>
          <w:tcPr>
            <w:tcW w:w="0" w:type="dxa"/>
            <w:tcBorders>
              <w:top w:val="nil"/>
              <w:left w:val="nil"/>
              <w:bottom w:val="single" w:sz="8" w:space="0" w:color="auto"/>
              <w:right w:val="single" w:sz="8" w:space="0" w:color="auto"/>
            </w:tcBorders>
            <w:shd w:val="clear" w:color="auto" w:fill="auto"/>
            <w:noWrap/>
            <w:vAlign w:val="center"/>
            <w:hideMark/>
          </w:tcPr>
          <w:p w14:paraId="52E5C94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乙酸乙酯回收系统废气排气筒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54678F5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23F3FC8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1.21</w:t>
            </w:r>
          </w:p>
        </w:tc>
      </w:tr>
      <w:tr w:rsidR="00FC0BAF" w:rsidRPr="00FC0BAF" w14:paraId="74BF1AB3"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E749B3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54</w:t>
            </w:r>
          </w:p>
        </w:tc>
        <w:tc>
          <w:tcPr>
            <w:tcW w:w="0" w:type="dxa"/>
            <w:tcBorders>
              <w:top w:val="nil"/>
              <w:left w:val="nil"/>
              <w:bottom w:val="single" w:sz="8" w:space="0" w:color="auto"/>
              <w:right w:val="single" w:sz="8" w:space="0" w:color="auto"/>
            </w:tcBorders>
            <w:shd w:val="clear" w:color="auto" w:fill="auto"/>
            <w:noWrap/>
            <w:vAlign w:val="center"/>
            <w:hideMark/>
          </w:tcPr>
          <w:p w14:paraId="6A7427A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淮安威灵电机制造有限公司</w:t>
            </w:r>
          </w:p>
        </w:tc>
        <w:tc>
          <w:tcPr>
            <w:tcW w:w="0" w:type="dxa"/>
            <w:tcBorders>
              <w:top w:val="nil"/>
              <w:left w:val="nil"/>
              <w:bottom w:val="single" w:sz="8" w:space="0" w:color="auto"/>
              <w:right w:val="single" w:sz="8" w:space="0" w:color="auto"/>
            </w:tcBorders>
            <w:shd w:val="clear" w:color="auto" w:fill="auto"/>
            <w:noWrap/>
            <w:vAlign w:val="center"/>
            <w:hideMark/>
          </w:tcPr>
          <w:p w14:paraId="05234B1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淮安市</w:t>
            </w:r>
          </w:p>
        </w:tc>
        <w:tc>
          <w:tcPr>
            <w:tcW w:w="0" w:type="dxa"/>
            <w:tcBorders>
              <w:top w:val="nil"/>
              <w:left w:val="nil"/>
              <w:bottom w:val="single" w:sz="8" w:space="0" w:color="auto"/>
              <w:right w:val="single" w:sz="8" w:space="0" w:color="auto"/>
            </w:tcBorders>
            <w:shd w:val="clear" w:color="auto" w:fill="auto"/>
            <w:noWrap/>
            <w:vAlign w:val="center"/>
            <w:hideMark/>
          </w:tcPr>
          <w:p w14:paraId="3604045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5326B79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2019/4/4</w:t>
            </w:r>
          </w:p>
        </w:tc>
        <w:tc>
          <w:tcPr>
            <w:tcW w:w="0" w:type="dxa"/>
            <w:tcBorders>
              <w:top w:val="nil"/>
              <w:left w:val="nil"/>
              <w:bottom w:val="single" w:sz="8" w:space="0" w:color="auto"/>
              <w:right w:val="single" w:sz="8" w:space="0" w:color="auto"/>
            </w:tcBorders>
            <w:shd w:val="clear" w:color="auto" w:fill="auto"/>
            <w:noWrap/>
            <w:vAlign w:val="center"/>
            <w:hideMark/>
          </w:tcPr>
          <w:p w14:paraId="0F5F35F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6#排气筒</w:t>
            </w:r>
          </w:p>
        </w:tc>
        <w:tc>
          <w:tcPr>
            <w:tcW w:w="0" w:type="dxa"/>
            <w:tcBorders>
              <w:top w:val="nil"/>
              <w:left w:val="nil"/>
              <w:bottom w:val="single" w:sz="8" w:space="0" w:color="auto"/>
              <w:right w:val="single" w:sz="8" w:space="0" w:color="auto"/>
            </w:tcBorders>
            <w:shd w:val="clear" w:color="auto" w:fill="auto"/>
            <w:noWrap/>
            <w:vAlign w:val="center"/>
            <w:hideMark/>
          </w:tcPr>
          <w:p w14:paraId="52A5169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260C05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0.5</w:t>
            </w:r>
          </w:p>
        </w:tc>
      </w:tr>
      <w:tr w:rsidR="00FC0BAF" w:rsidRPr="00FC0BAF" w14:paraId="1F45D0A4"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2702A1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55</w:t>
            </w:r>
          </w:p>
        </w:tc>
        <w:tc>
          <w:tcPr>
            <w:tcW w:w="0" w:type="dxa"/>
            <w:tcBorders>
              <w:top w:val="nil"/>
              <w:left w:val="nil"/>
              <w:bottom w:val="single" w:sz="8" w:space="0" w:color="auto"/>
              <w:right w:val="single" w:sz="8" w:space="0" w:color="auto"/>
            </w:tcBorders>
            <w:shd w:val="clear" w:color="auto" w:fill="auto"/>
            <w:noWrap/>
            <w:vAlign w:val="center"/>
            <w:hideMark/>
          </w:tcPr>
          <w:p w14:paraId="040C290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太仓中集冷藏物流装备有限公司</w:t>
            </w:r>
          </w:p>
        </w:tc>
        <w:tc>
          <w:tcPr>
            <w:tcW w:w="0" w:type="dxa"/>
            <w:tcBorders>
              <w:top w:val="nil"/>
              <w:left w:val="nil"/>
              <w:bottom w:val="single" w:sz="8" w:space="0" w:color="auto"/>
              <w:right w:val="single" w:sz="8" w:space="0" w:color="auto"/>
            </w:tcBorders>
            <w:shd w:val="clear" w:color="auto" w:fill="auto"/>
            <w:noWrap/>
            <w:vAlign w:val="center"/>
            <w:hideMark/>
          </w:tcPr>
          <w:p w14:paraId="618D9AA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1072AE3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1A93557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2019/5/8</w:t>
            </w:r>
          </w:p>
        </w:tc>
        <w:tc>
          <w:tcPr>
            <w:tcW w:w="0" w:type="dxa"/>
            <w:tcBorders>
              <w:top w:val="nil"/>
              <w:left w:val="nil"/>
              <w:bottom w:val="single" w:sz="8" w:space="0" w:color="auto"/>
              <w:right w:val="single" w:sz="8" w:space="0" w:color="auto"/>
            </w:tcBorders>
            <w:shd w:val="clear" w:color="auto" w:fill="auto"/>
            <w:noWrap/>
            <w:vAlign w:val="center"/>
            <w:hideMark/>
          </w:tcPr>
          <w:p w14:paraId="21439BD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29#排气筒</w:t>
            </w:r>
          </w:p>
        </w:tc>
        <w:tc>
          <w:tcPr>
            <w:tcW w:w="0" w:type="dxa"/>
            <w:tcBorders>
              <w:top w:val="nil"/>
              <w:left w:val="nil"/>
              <w:bottom w:val="single" w:sz="8" w:space="0" w:color="auto"/>
              <w:right w:val="single" w:sz="8" w:space="0" w:color="auto"/>
            </w:tcBorders>
            <w:shd w:val="clear" w:color="auto" w:fill="auto"/>
            <w:noWrap/>
            <w:vAlign w:val="center"/>
            <w:hideMark/>
          </w:tcPr>
          <w:p w14:paraId="39BF460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79ED4A3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22.3</w:t>
            </w:r>
          </w:p>
        </w:tc>
      </w:tr>
      <w:tr w:rsidR="00FC0BAF" w:rsidRPr="00FC0BAF" w14:paraId="7B867CE7"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5461EC5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56</w:t>
            </w:r>
          </w:p>
        </w:tc>
        <w:tc>
          <w:tcPr>
            <w:tcW w:w="0" w:type="dxa"/>
            <w:tcBorders>
              <w:top w:val="nil"/>
              <w:left w:val="nil"/>
              <w:bottom w:val="single" w:sz="8" w:space="0" w:color="auto"/>
              <w:right w:val="single" w:sz="8" w:space="0" w:color="auto"/>
            </w:tcBorders>
            <w:shd w:val="clear" w:color="auto" w:fill="auto"/>
            <w:noWrap/>
            <w:vAlign w:val="center"/>
            <w:hideMark/>
          </w:tcPr>
          <w:p w14:paraId="4BB4610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台积电（南京）有限公司</w:t>
            </w:r>
          </w:p>
        </w:tc>
        <w:tc>
          <w:tcPr>
            <w:tcW w:w="0" w:type="dxa"/>
            <w:tcBorders>
              <w:top w:val="nil"/>
              <w:left w:val="nil"/>
              <w:bottom w:val="single" w:sz="8" w:space="0" w:color="auto"/>
              <w:right w:val="single" w:sz="8" w:space="0" w:color="auto"/>
            </w:tcBorders>
            <w:shd w:val="clear" w:color="auto" w:fill="auto"/>
            <w:noWrap/>
            <w:vAlign w:val="center"/>
            <w:hideMark/>
          </w:tcPr>
          <w:p w14:paraId="61FB35D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南京市</w:t>
            </w:r>
          </w:p>
        </w:tc>
        <w:tc>
          <w:tcPr>
            <w:tcW w:w="0" w:type="dxa"/>
            <w:tcBorders>
              <w:top w:val="nil"/>
              <w:left w:val="nil"/>
              <w:bottom w:val="single" w:sz="8" w:space="0" w:color="auto"/>
              <w:right w:val="single" w:sz="8" w:space="0" w:color="auto"/>
            </w:tcBorders>
            <w:shd w:val="clear" w:color="auto" w:fill="auto"/>
            <w:noWrap/>
            <w:vAlign w:val="center"/>
            <w:hideMark/>
          </w:tcPr>
          <w:p w14:paraId="7D4C587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74EA6FE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2019/9/2</w:t>
            </w:r>
          </w:p>
        </w:tc>
        <w:tc>
          <w:tcPr>
            <w:tcW w:w="0" w:type="dxa"/>
            <w:tcBorders>
              <w:top w:val="nil"/>
              <w:left w:val="nil"/>
              <w:bottom w:val="single" w:sz="8" w:space="0" w:color="auto"/>
              <w:right w:val="single" w:sz="8" w:space="0" w:color="auto"/>
            </w:tcBorders>
            <w:shd w:val="clear" w:color="auto" w:fill="auto"/>
            <w:noWrap/>
            <w:vAlign w:val="center"/>
            <w:hideMark/>
          </w:tcPr>
          <w:p w14:paraId="60D48E7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有机废气排气筒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556A746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001437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0.66</w:t>
            </w:r>
          </w:p>
        </w:tc>
      </w:tr>
      <w:tr w:rsidR="00FC0BAF" w:rsidRPr="00FC0BAF" w14:paraId="6AACF836"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172A52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57</w:t>
            </w:r>
          </w:p>
        </w:tc>
        <w:tc>
          <w:tcPr>
            <w:tcW w:w="0" w:type="dxa"/>
            <w:tcBorders>
              <w:top w:val="nil"/>
              <w:left w:val="nil"/>
              <w:bottom w:val="single" w:sz="8" w:space="0" w:color="auto"/>
              <w:right w:val="single" w:sz="8" w:space="0" w:color="auto"/>
            </w:tcBorders>
            <w:shd w:val="clear" w:color="auto" w:fill="auto"/>
            <w:noWrap/>
            <w:vAlign w:val="center"/>
            <w:hideMark/>
          </w:tcPr>
          <w:p w14:paraId="5637818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南京金龙客车制造有限公司</w:t>
            </w:r>
          </w:p>
        </w:tc>
        <w:tc>
          <w:tcPr>
            <w:tcW w:w="0" w:type="dxa"/>
            <w:tcBorders>
              <w:top w:val="nil"/>
              <w:left w:val="nil"/>
              <w:bottom w:val="single" w:sz="8" w:space="0" w:color="auto"/>
              <w:right w:val="single" w:sz="8" w:space="0" w:color="auto"/>
            </w:tcBorders>
            <w:shd w:val="clear" w:color="auto" w:fill="auto"/>
            <w:noWrap/>
            <w:vAlign w:val="center"/>
            <w:hideMark/>
          </w:tcPr>
          <w:p w14:paraId="2A71956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南京市</w:t>
            </w:r>
          </w:p>
        </w:tc>
        <w:tc>
          <w:tcPr>
            <w:tcW w:w="0" w:type="dxa"/>
            <w:tcBorders>
              <w:top w:val="nil"/>
              <w:left w:val="nil"/>
              <w:bottom w:val="single" w:sz="8" w:space="0" w:color="auto"/>
              <w:right w:val="single" w:sz="8" w:space="0" w:color="auto"/>
            </w:tcBorders>
            <w:shd w:val="clear" w:color="auto" w:fill="auto"/>
            <w:noWrap/>
            <w:vAlign w:val="center"/>
            <w:hideMark/>
          </w:tcPr>
          <w:p w14:paraId="627C629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汽车制造行业</w:t>
            </w:r>
          </w:p>
        </w:tc>
        <w:tc>
          <w:tcPr>
            <w:tcW w:w="0" w:type="dxa"/>
            <w:tcBorders>
              <w:top w:val="nil"/>
              <w:left w:val="nil"/>
              <w:bottom w:val="single" w:sz="8" w:space="0" w:color="auto"/>
              <w:right w:val="single" w:sz="8" w:space="0" w:color="auto"/>
            </w:tcBorders>
            <w:shd w:val="clear" w:color="auto" w:fill="auto"/>
            <w:noWrap/>
            <w:vAlign w:val="center"/>
            <w:hideMark/>
          </w:tcPr>
          <w:p w14:paraId="58DEDEB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2019/12/12</w:t>
            </w:r>
          </w:p>
        </w:tc>
        <w:tc>
          <w:tcPr>
            <w:tcW w:w="0" w:type="dxa"/>
            <w:tcBorders>
              <w:top w:val="nil"/>
              <w:left w:val="nil"/>
              <w:bottom w:val="single" w:sz="8" w:space="0" w:color="auto"/>
              <w:right w:val="single" w:sz="8" w:space="0" w:color="auto"/>
            </w:tcBorders>
            <w:shd w:val="clear" w:color="auto" w:fill="auto"/>
            <w:noWrap/>
            <w:vAlign w:val="center"/>
            <w:hideMark/>
          </w:tcPr>
          <w:p w14:paraId="79141F7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喷涂排气口</w:t>
            </w:r>
          </w:p>
        </w:tc>
        <w:tc>
          <w:tcPr>
            <w:tcW w:w="0" w:type="dxa"/>
            <w:tcBorders>
              <w:top w:val="nil"/>
              <w:left w:val="nil"/>
              <w:bottom w:val="single" w:sz="8" w:space="0" w:color="auto"/>
              <w:right w:val="single" w:sz="8" w:space="0" w:color="auto"/>
            </w:tcBorders>
            <w:shd w:val="clear" w:color="auto" w:fill="auto"/>
            <w:noWrap/>
            <w:vAlign w:val="center"/>
            <w:hideMark/>
          </w:tcPr>
          <w:p w14:paraId="1407655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AC8212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25.7</w:t>
            </w:r>
          </w:p>
        </w:tc>
      </w:tr>
      <w:tr w:rsidR="00FC0BAF" w:rsidRPr="00FC0BAF" w14:paraId="5EC65520"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8BB130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58</w:t>
            </w:r>
          </w:p>
        </w:tc>
        <w:tc>
          <w:tcPr>
            <w:tcW w:w="0" w:type="dxa"/>
            <w:tcBorders>
              <w:top w:val="nil"/>
              <w:left w:val="nil"/>
              <w:bottom w:val="single" w:sz="8" w:space="0" w:color="auto"/>
              <w:right w:val="single" w:sz="8" w:space="0" w:color="auto"/>
            </w:tcBorders>
            <w:shd w:val="clear" w:color="auto" w:fill="auto"/>
            <w:noWrap/>
            <w:vAlign w:val="center"/>
            <w:hideMark/>
          </w:tcPr>
          <w:p w14:paraId="0BD68EA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无锡华润上华科技有限公司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412A4CB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无锡市</w:t>
            </w:r>
          </w:p>
        </w:tc>
        <w:tc>
          <w:tcPr>
            <w:tcW w:w="0" w:type="dxa"/>
            <w:tcBorders>
              <w:top w:val="nil"/>
              <w:left w:val="nil"/>
              <w:bottom w:val="single" w:sz="8" w:space="0" w:color="auto"/>
              <w:right w:val="single" w:sz="8" w:space="0" w:color="auto"/>
            </w:tcBorders>
            <w:shd w:val="clear" w:color="auto" w:fill="auto"/>
            <w:noWrap/>
            <w:vAlign w:val="center"/>
            <w:hideMark/>
          </w:tcPr>
          <w:p w14:paraId="0ECEECD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金属制品制造业</w:t>
            </w:r>
          </w:p>
        </w:tc>
        <w:tc>
          <w:tcPr>
            <w:tcW w:w="0" w:type="dxa"/>
            <w:tcBorders>
              <w:top w:val="nil"/>
              <w:left w:val="nil"/>
              <w:bottom w:val="single" w:sz="8" w:space="0" w:color="auto"/>
              <w:right w:val="single" w:sz="8" w:space="0" w:color="auto"/>
            </w:tcBorders>
            <w:shd w:val="clear" w:color="auto" w:fill="auto"/>
            <w:noWrap/>
            <w:vAlign w:val="center"/>
            <w:hideMark/>
          </w:tcPr>
          <w:p w14:paraId="3360C97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2019/7/8</w:t>
            </w:r>
          </w:p>
        </w:tc>
        <w:tc>
          <w:tcPr>
            <w:tcW w:w="0" w:type="dxa"/>
            <w:tcBorders>
              <w:top w:val="nil"/>
              <w:left w:val="nil"/>
              <w:bottom w:val="single" w:sz="8" w:space="0" w:color="auto"/>
              <w:right w:val="single" w:sz="8" w:space="0" w:color="auto"/>
            </w:tcBorders>
            <w:shd w:val="clear" w:color="auto" w:fill="auto"/>
            <w:noWrap/>
            <w:vAlign w:val="center"/>
            <w:hideMark/>
          </w:tcPr>
          <w:p w14:paraId="231D165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FQ008</w:t>
            </w:r>
          </w:p>
        </w:tc>
        <w:tc>
          <w:tcPr>
            <w:tcW w:w="0" w:type="dxa"/>
            <w:tcBorders>
              <w:top w:val="nil"/>
              <w:left w:val="nil"/>
              <w:bottom w:val="single" w:sz="8" w:space="0" w:color="auto"/>
              <w:right w:val="single" w:sz="8" w:space="0" w:color="auto"/>
            </w:tcBorders>
            <w:shd w:val="clear" w:color="auto" w:fill="auto"/>
            <w:noWrap/>
            <w:vAlign w:val="center"/>
            <w:hideMark/>
          </w:tcPr>
          <w:p w14:paraId="2DEF187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889852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23.5</w:t>
            </w:r>
          </w:p>
        </w:tc>
      </w:tr>
      <w:tr w:rsidR="00FC0BAF" w:rsidRPr="00FC0BAF" w14:paraId="37D4D996"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9BCA7A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59</w:t>
            </w:r>
          </w:p>
        </w:tc>
        <w:tc>
          <w:tcPr>
            <w:tcW w:w="0" w:type="dxa"/>
            <w:tcBorders>
              <w:top w:val="nil"/>
              <w:left w:val="nil"/>
              <w:bottom w:val="single" w:sz="8" w:space="0" w:color="auto"/>
              <w:right w:val="single" w:sz="8" w:space="0" w:color="auto"/>
            </w:tcBorders>
            <w:shd w:val="clear" w:color="auto" w:fill="auto"/>
            <w:noWrap/>
            <w:vAlign w:val="center"/>
            <w:hideMark/>
          </w:tcPr>
          <w:p w14:paraId="5578BB9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常州市武进双惠环境工程有限公司</w:t>
            </w:r>
          </w:p>
        </w:tc>
        <w:tc>
          <w:tcPr>
            <w:tcW w:w="0" w:type="dxa"/>
            <w:tcBorders>
              <w:top w:val="nil"/>
              <w:left w:val="nil"/>
              <w:bottom w:val="single" w:sz="8" w:space="0" w:color="auto"/>
              <w:right w:val="single" w:sz="8" w:space="0" w:color="auto"/>
            </w:tcBorders>
            <w:shd w:val="clear" w:color="auto" w:fill="auto"/>
            <w:noWrap/>
            <w:vAlign w:val="center"/>
            <w:hideMark/>
          </w:tcPr>
          <w:p w14:paraId="13C238F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1D0F7D9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7653113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2019/7/8</w:t>
            </w:r>
          </w:p>
        </w:tc>
        <w:tc>
          <w:tcPr>
            <w:tcW w:w="0" w:type="dxa"/>
            <w:tcBorders>
              <w:top w:val="nil"/>
              <w:left w:val="nil"/>
              <w:bottom w:val="single" w:sz="8" w:space="0" w:color="auto"/>
              <w:right w:val="single" w:sz="8" w:space="0" w:color="auto"/>
            </w:tcBorders>
            <w:shd w:val="clear" w:color="auto" w:fill="auto"/>
            <w:noWrap/>
            <w:vAlign w:val="center"/>
            <w:hideMark/>
          </w:tcPr>
          <w:p w14:paraId="6BC7ECE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喷涂排气口</w:t>
            </w:r>
          </w:p>
        </w:tc>
        <w:tc>
          <w:tcPr>
            <w:tcW w:w="0" w:type="dxa"/>
            <w:tcBorders>
              <w:top w:val="nil"/>
              <w:left w:val="nil"/>
              <w:bottom w:val="single" w:sz="8" w:space="0" w:color="auto"/>
              <w:right w:val="single" w:sz="8" w:space="0" w:color="auto"/>
            </w:tcBorders>
            <w:shd w:val="clear" w:color="auto" w:fill="auto"/>
            <w:noWrap/>
            <w:vAlign w:val="center"/>
            <w:hideMark/>
          </w:tcPr>
          <w:p w14:paraId="6FD935C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AF22D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52.1</w:t>
            </w:r>
          </w:p>
        </w:tc>
      </w:tr>
      <w:tr w:rsidR="00FC0BAF" w:rsidRPr="00FC0BAF" w14:paraId="299618A7"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BAC128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60</w:t>
            </w:r>
          </w:p>
        </w:tc>
        <w:tc>
          <w:tcPr>
            <w:tcW w:w="0" w:type="dxa"/>
            <w:tcBorders>
              <w:top w:val="nil"/>
              <w:left w:val="nil"/>
              <w:bottom w:val="single" w:sz="8" w:space="0" w:color="auto"/>
              <w:right w:val="single" w:sz="8" w:space="0" w:color="auto"/>
            </w:tcBorders>
            <w:shd w:val="clear" w:color="auto" w:fill="auto"/>
            <w:noWrap/>
            <w:vAlign w:val="center"/>
            <w:hideMark/>
          </w:tcPr>
          <w:p w14:paraId="13509AD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江苏康宏新材料有限公司</w:t>
            </w:r>
          </w:p>
        </w:tc>
        <w:tc>
          <w:tcPr>
            <w:tcW w:w="0" w:type="dxa"/>
            <w:tcBorders>
              <w:top w:val="nil"/>
              <w:left w:val="nil"/>
              <w:bottom w:val="single" w:sz="8" w:space="0" w:color="auto"/>
              <w:right w:val="single" w:sz="8" w:space="0" w:color="auto"/>
            </w:tcBorders>
            <w:shd w:val="clear" w:color="auto" w:fill="auto"/>
            <w:noWrap/>
            <w:vAlign w:val="center"/>
            <w:hideMark/>
          </w:tcPr>
          <w:p w14:paraId="1652030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6349F45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273053B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2019/5/6</w:t>
            </w:r>
          </w:p>
        </w:tc>
        <w:tc>
          <w:tcPr>
            <w:tcW w:w="0" w:type="dxa"/>
            <w:tcBorders>
              <w:top w:val="nil"/>
              <w:left w:val="nil"/>
              <w:bottom w:val="single" w:sz="8" w:space="0" w:color="auto"/>
              <w:right w:val="single" w:sz="8" w:space="0" w:color="auto"/>
            </w:tcBorders>
            <w:shd w:val="clear" w:color="auto" w:fill="auto"/>
            <w:noWrap/>
            <w:vAlign w:val="center"/>
            <w:hideMark/>
          </w:tcPr>
          <w:p w14:paraId="0407D18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喷漆房</w:t>
            </w:r>
          </w:p>
        </w:tc>
        <w:tc>
          <w:tcPr>
            <w:tcW w:w="0" w:type="dxa"/>
            <w:tcBorders>
              <w:top w:val="nil"/>
              <w:left w:val="nil"/>
              <w:bottom w:val="single" w:sz="8" w:space="0" w:color="auto"/>
              <w:right w:val="single" w:sz="8" w:space="0" w:color="auto"/>
            </w:tcBorders>
            <w:shd w:val="clear" w:color="auto" w:fill="auto"/>
            <w:noWrap/>
            <w:vAlign w:val="center"/>
            <w:hideMark/>
          </w:tcPr>
          <w:p w14:paraId="3AFEA15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557FF99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70.5</w:t>
            </w:r>
          </w:p>
        </w:tc>
      </w:tr>
      <w:tr w:rsidR="00FC0BAF" w:rsidRPr="00FC0BAF" w14:paraId="1A8ADCCC"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E3C847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61</w:t>
            </w:r>
          </w:p>
        </w:tc>
        <w:tc>
          <w:tcPr>
            <w:tcW w:w="0" w:type="dxa"/>
            <w:tcBorders>
              <w:top w:val="nil"/>
              <w:left w:val="nil"/>
              <w:bottom w:val="single" w:sz="8" w:space="0" w:color="auto"/>
              <w:right w:val="single" w:sz="8" w:space="0" w:color="auto"/>
            </w:tcBorders>
            <w:shd w:val="clear" w:color="auto" w:fill="auto"/>
            <w:noWrap/>
            <w:vAlign w:val="center"/>
            <w:hideMark/>
          </w:tcPr>
          <w:p w14:paraId="72B4076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溧阳中材环保有限公司</w:t>
            </w:r>
          </w:p>
        </w:tc>
        <w:tc>
          <w:tcPr>
            <w:tcW w:w="0" w:type="dxa"/>
            <w:tcBorders>
              <w:top w:val="nil"/>
              <w:left w:val="nil"/>
              <w:bottom w:val="single" w:sz="8" w:space="0" w:color="auto"/>
              <w:right w:val="single" w:sz="8" w:space="0" w:color="auto"/>
            </w:tcBorders>
            <w:shd w:val="clear" w:color="auto" w:fill="auto"/>
            <w:noWrap/>
            <w:vAlign w:val="center"/>
            <w:hideMark/>
          </w:tcPr>
          <w:p w14:paraId="7F8DD43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7F12FFF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16F1C92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2019/11/1</w:t>
            </w:r>
          </w:p>
        </w:tc>
        <w:tc>
          <w:tcPr>
            <w:tcW w:w="0" w:type="dxa"/>
            <w:tcBorders>
              <w:top w:val="nil"/>
              <w:left w:val="nil"/>
              <w:bottom w:val="single" w:sz="8" w:space="0" w:color="auto"/>
              <w:right w:val="single" w:sz="8" w:space="0" w:color="auto"/>
            </w:tcBorders>
            <w:shd w:val="clear" w:color="auto" w:fill="auto"/>
            <w:noWrap/>
            <w:vAlign w:val="center"/>
            <w:hideMark/>
          </w:tcPr>
          <w:p w14:paraId="54BE6F6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喷涂排气口</w:t>
            </w:r>
          </w:p>
        </w:tc>
        <w:tc>
          <w:tcPr>
            <w:tcW w:w="0" w:type="dxa"/>
            <w:tcBorders>
              <w:top w:val="nil"/>
              <w:left w:val="nil"/>
              <w:bottom w:val="single" w:sz="8" w:space="0" w:color="auto"/>
              <w:right w:val="single" w:sz="8" w:space="0" w:color="auto"/>
            </w:tcBorders>
            <w:shd w:val="clear" w:color="auto" w:fill="auto"/>
            <w:noWrap/>
            <w:vAlign w:val="center"/>
            <w:hideMark/>
          </w:tcPr>
          <w:p w14:paraId="28C3950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23947F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40.6</w:t>
            </w:r>
          </w:p>
        </w:tc>
      </w:tr>
      <w:tr w:rsidR="00FC0BAF" w:rsidRPr="00FC0BAF" w14:paraId="4721EB32"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5C45409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62</w:t>
            </w:r>
          </w:p>
        </w:tc>
        <w:tc>
          <w:tcPr>
            <w:tcW w:w="0" w:type="dxa"/>
            <w:tcBorders>
              <w:top w:val="nil"/>
              <w:left w:val="nil"/>
              <w:bottom w:val="single" w:sz="8" w:space="0" w:color="auto"/>
              <w:right w:val="single" w:sz="8" w:space="0" w:color="auto"/>
            </w:tcBorders>
            <w:shd w:val="clear" w:color="auto" w:fill="auto"/>
            <w:noWrap/>
            <w:vAlign w:val="center"/>
            <w:hideMark/>
          </w:tcPr>
          <w:p w14:paraId="67CAFF4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常州东风农机集团</w:t>
            </w:r>
          </w:p>
        </w:tc>
        <w:tc>
          <w:tcPr>
            <w:tcW w:w="0" w:type="dxa"/>
            <w:tcBorders>
              <w:top w:val="nil"/>
              <w:left w:val="nil"/>
              <w:bottom w:val="single" w:sz="8" w:space="0" w:color="auto"/>
              <w:right w:val="single" w:sz="8" w:space="0" w:color="auto"/>
            </w:tcBorders>
            <w:shd w:val="clear" w:color="auto" w:fill="auto"/>
            <w:noWrap/>
            <w:vAlign w:val="center"/>
            <w:hideMark/>
          </w:tcPr>
          <w:p w14:paraId="71B0F3C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2C850C1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072D65F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2019/6/24</w:t>
            </w:r>
          </w:p>
        </w:tc>
        <w:tc>
          <w:tcPr>
            <w:tcW w:w="0" w:type="dxa"/>
            <w:tcBorders>
              <w:top w:val="nil"/>
              <w:left w:val="nil"/>
              <w:bottom w:val="single" w:sz="8" w:space="0" w:color="auto"/>
              <w:right w:val="single" w:sz="8" w:space="0" w:color="auto"/>
            </w:tcBorders>
            <w:shd w:val="clear" w:color="auto" w:fill="auto"/>
            <w:noWrap/>
            <w:vAlign w:val="center"/>
            <w:hideMark/>
          </w:tcPr>
          <w:p w14:paraId="73AD4A2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大托底盘喷漆</w:t>
            </w:r>
          </w:p>
        </w:tc>
        <w:tc>
          <w:tcPr>
            <w:tcW w:w="0" w:type="dxa"/>
            <w:tcBorders>
              <w:top w:val="nil"/>
              <w:left w:val="nil"/>
              <w:bottom w:val="single" w:sz="8" w:space="0" w:color="auto"/>
              <w:right w:val="single" w:sz="8" w:space="0" w:color="auto"/>
            </w:tcBorders>
            <w:shd w:val="clear" w:color="auto" w:fill="auto"/>
            <w:noWrap/>
            <w:vAlign w:val="center"/>
            <w:hideMark/>
          </w:tcPr>
          <w:p w14:paraId="5A02DEC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3B29A16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1.03</w:t>
            </w:r>
          </w:p>
        </w:tc>
      </w:tr>
      <w:tr w:rsidR="00FC0BAF" w:rsidRPr="00FC0BAF" w14:paraId="715D4853"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B48C3E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63</w:t>
            </w:r>
          </w:p>
        </w:tc>
        <w:tc>
          <w:tcPr>
            <w:tcW w:w="0" w:type="dxa"/>
            <w:tcBorders>
              <w:top w:val="nil"/>
              <w:left w:val="nil"/>
              <w:bottom w:val="single" w:sz="8" w:space="0" w:color="auto"/>
              <w:right w:val="single" w:sz="8" w:space="0" w:color="auto"/>
            </w:tcBorders>
            <w:shd w:val="clear" w:color="auto" w:fill="auto"/>
            <w:noWrap/>
            <w:vAlign w:val="center"/>
            <w:hideMark/>
          </w:tcPr>
          <w:p w14:paraId="318FDCC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常州豪爵铃木摩托</w:t>
            </w:r>
          </w:p>
        </w:tc>
        <w:tc>
          <w:tcPr>
            <w:tcW w:w="0" w:type="dxa"/>
            <w:tcBorders>
              <w:top w:val="nil"/>
              <w:left w:val="nil"/>
              <w:bottom w:val="single" w:sz="8" w:space="0" w:color="auto"/>
              <w:right w:val="single" w:sz="8" w:space="0" w:color="auto"/>
            </w:tcBorders>
            <w:shd w:val="clear" w:color="auto" w:fill="auto"/>
            <w:noWrap/>
            <w:vAlign w:val="center"/>
            <w:hideMark/>
          </w:tcPr>
          <w:p w14:paraId="77161F0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26B0393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汽车制造行业</w:t>
            </w:r>
          </w:p>
        </w:tc>
        <w:tc>
          <w:tcPr>
            <w:tcW w:w="0" w:type="dxa"/>
            <w:tcBorders>
              <w:top w:val="nil"/>
              <w:left w:val="nil"/>
              <w:bottom w:val="single" w:sz="8" w:space="0" w:color="auto"/>
              <w:right w:val="single" w:sz="8" w:space="0" w:color="auto"/>
            </w:tcBorders>
            <w:shd w:val="clear" w:color="auto" w:fill="auto"/>
            <w:noWrap/>
            <w:vAlign w:val="center"/>
            <w:hideMark/>
          </w:tcPr>
          <w:p w14:paraId="5190A4E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2019/5/6</w:t>
            </w:r>
          </w:p>
        </w:tc>
        <w:tc>
          <w:tcPr>
            <w:tcW w:w="0" w:type="dxa"/>
            <w:tcBorders>
              <w:top w:val="nil"/>
              <w:left w:val="nil"/>
              <w:bottom w:val="single" w:sz="8" w:space="0" w:color="auto"/>
              <w:right w:val="single" w:sz="8" w:space="0" w:color="auto"/>
            </w:tcBorders>
            <w:shd w:val="clear" w:color="auto" w:fill="auto"/>
            <w:noWrap/>
            <w:vAlign w:val="center"/>
            <w:hideMark/>
          </w:tcPr>
          <w:p w14:paraId="351370F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FQ10</w:t>
            </w:r>
          </w:p>
        </w:tc>
        <w:tc>
          <w:tcPr>
            <w:tcW w:w="0" w:type="dxa"/>
            <w:tcBorders>
              <w:top w:val="nil"/>
              <w:left w:val="nil"/>
              <w:bottom w:val="single" w:sz="8" w:space="0" w:color="auto"/>
              <w:right w:val="single" w:sz="8" w:space="0" w:color="auto"/>
            </w:tcBorders>
            <w:shd w:val="clear" w:color="auto" w:fill="auto"/>
            <w:noWrap/>
            <w:vAlign w:val="center"/>
            <w:hideMark/>
          </w:tcPr>
          <w:p w14:paraId="45E2546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6CDD47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23.34</w:t>
            </w:r>
          </w:p>
        </w:tc>
      </w:tr>
      <w:tr w:rsidR="00FC0BAF" w:rsidRPr="00FC0BAF" w14:paraId="3068E154"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2AC899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64</w:t>
            </w:r>
          </w:p>
        </w:tc>
        <w:tc>
          <w:tcPr>
            <w:tcW w:w="0" w:type="dxa"/>
            <w:tcBorders>
              <w:top w:val="nil"/>
              <w:left w:val="nil"/>
              <w:bottom w:val="single" w:sz="8" w:space="0" w:color="auto"/>
              <w:right w:val="single" w:sz="8" w:space="0" w:color="auto"/>
            </w:tcBorders>
            <w:shd w:val="clear" w:color="auto" w:fill="auto"/>
            <w:noWrap/>
            <w:vAlign w:val="center"/>
            <w:hideMark/>
          </w:tcPr>
          <w:p w14:paraId="5027665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上海振华重工常州分公司</w:t>
            </w:r>
          </w:p>
        </w:tc>
        <w:tc>
          <w:tcPr>
            <w:tcW w:w="0" w:type="dxa"/>
            <w:tcBorders>
              <w:top w:val="nil"/>
              <w:left w:val="nil"/>
              <w:bottom w:val="single" w:sz="8" w:space="0" w:color="auto"/>
              <w:right w:val="single" w:sz="8" w:space="0" w:color="auto"/>
            </w:tcBorders>
            <w:shd w:val="clear" w:color="auto" w:fill="auto"/>
            <w:noWrap/>
            <w:vAlign w:val="center"/>
            <w:hideMark/>
          </w:tcPr>
          <w:p w14:paraId="128E9E9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0467693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0E3C32B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2019/10/12</w:t>
            </w:r>
          </w:p>
        </w:tc>
        <w:tc>
          <w:tcPr>
            <w:tcW w:w="0" w:type="dxa"/>
            <w:tcBorders>
              <w:top w:val="nil"/>
              <w:left w:val="nil"/>
              <w:bottom w:val="single" w:sz="8" w:space="0" w:color="auto"/>
              <w:right w:val="single" w:sz="8" w:space="0" w:color="auto"/>
            </w:tcBorders>
            <w:shd w:val="clear" w:color="auto" w:fill="auto"/>
            <w:noWrap/>
            <w:vAlign w:val="center"/>
            <w:hideMark/>
          </w:tcPr>
          <w:p w14:paraId="3672076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喷漆废气排口</w:t>
            </w:r>
          </w:p>
        </w:tc>
        <w:tc>
          <w:tcPr>
            <w:tcW w:w="0" w:type="dxa"/>
            <w:tcBorders>
              <w:top w:val="nil"/>
              <w:left w:val="nil"/>
              <w:bottom w:val="single" w:sz="8" w:space="0" w:color="auto"/>
              <w:right w:val="single" w:sz="8" w:space="0" w:color="auto"/>
            </w:tcBorders>
            <w:shd w:val="clear" w:color="auto" w:fill="auto"/>
            <w:noWrap/>
            <w:vAlign w:val="center"/>
            <w:hideMark/>
          </w:tcPr>
          <w:p w14:paraId="4F93808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68B6305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26.2</w:t>
            </w:r>
          </w:p>
        </w:tc>
      </w:tr>
      <w:tr w:rsidR="00FC0BAF" w:rsidRPr="00FC0BAF" w14:paraId="0571E542"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299330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65</w:t>
            </w:r>
          </w:p>
        </w:tc>
        <w:tc>
          <w:tcPr>
            <w:tcW w:w="0" w:type="dxa"/>
            <w:tcBorders>
              <w:top w:val="nil"/>
              <w:left w:val="nil"/>
              <w:bottom w:val="single" w:sz="8" w:space="0" w:color="auto"/>
              <w:right w:val="single" w:sz="8" w:space="0" w:color="auto"/>
            </w:tcBorders>
            <w:shd w:val="clear" w:color="auto" w:fill="auto"/>
            <w:noWrap/>
            <w:vAlign w:val="center"/>
            <w:hideMark/>
          </w:tcPr>
          <w:p w14:paraId="0A4843E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常州市西电变压器有限公司</w:t>
            </w:r>
          </w:p>
        </w:tc>
        <w:tc>
          <w:tcPr>
            <w:tcW w:w="0" w:type="dxa"/>
            <w:tcBorders>
              <w:top w:val="nil"/>
              <w:left w:val="nil"/>
              <w:bottom w:val="single" w:sz="8" w:space="0" w:color="auto"/>
              <w:right w:val="single" w:sz="8" w:space="0" w:color="auto"/>
            </w:tcBorders>
            <w:shd w:val="clear" w:color="auto" w:fill="auto"/>
            <w:noWrap/>
            <w:vAlign w:val="center"/>
            <w:hideMark/>
          </w:tcPr>
          <w:p w14:paraId="1161C80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6F4305C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仪器仪表制造业</w:t>
            </w:r>
          </w:p>
        </w:tc>
        <w:tc>
          <w:tcPr>
            <w:tcW w:w="0" w:type="dxa"/>
            <w:tcBorders>
              <w:top w:val="nil"/>
              <w:left w:val="nil"/>
              <w:bottom w:val="single" w:sz="8" w:space="0" w:color="auto"/>
              <w:right w:val="single" w:sz="8" w:space="0" w:color="auto"/>
            </w:tcBorders>
            <w:shd w:val="clear" w:color="auto" w:fill="auto"/>
            <w:noWrap/>
            <w:vAlign w:val="center"/>
            <w:hideMark/>
          </w:tcPr>
          <w:p w14:paraId="7941E30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2019/5/29</w:t>
            </w:r>
          </w:p>
        </w:tc>
        <w:tc>
          <w:tcPr>
            <w:tcW w:w="0" w:type="dxa"/>
            <w:tcBorders>
              <w:top w:val="nil"/>
              <w:left w:val="nil"/>
              <w:bottom w:val="single" w:sz="8" w:space="0" w:color="auto"/>
              <w:right w:val="single" w:sz="8" w:space="0" w:color="auto"/>
            </w:tcBorders>
            <w:shd w:val="clear" w:color="auto" w:fill="auto"/>
            <w:noWrap/>
            <w:vAlign w:val="center"/>
            <w:hideMark/>
          </w:tcPr>
          <w:p w14:paraId="6FAFA33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涂装废气筒</w:t>
            </w:r>
          </w:p>
        </w:tc>
        <w:tc>
          <w:tcPr>
            <w:tcW w:w="0" w:type="dxa"/>
            <w:tcBorders>
              <w:top w:val="nil"/>
              <w:left w:val="nil"/>
              <w:bottom w:val="single" w:sz="8" w:space="0" w:color="auto"/>
              <w:right w:val="single" w:sz="8" w:space="0" w:color="auto"/>
            </w:tcBorders>
            <w:shd w:val="clear" w:color="auto" w:fill="auto"/>
            <w:noWrap/>
            <w:vAlign w:val="center"/>
            <w:hideMark/>
          </w:tcPr>
          <w:p w14:paraId="401551D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CF09AD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5.12</w:t>
            </w:r>
          </w:p>
        </w:tc>
      </w:tr>
      <w:tr w:rsidR="00FC0BAF" w:rsidRPr="00FC0BAF" w14:paraId="2651BB67"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D74C7B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66</w:t>
            </w:r>
          </w:p>
        </w:tc>
        <w:tc>
          <w:tcPr>
            <w:tcW w:w="0" w:type="dxa"/>
            <w:tcBorders>
              <w:top w:val="nil"/>
              <w:left w:val="nil"/>
              <w:bottom w:val="single" w:sz="8" w:space="0" w:color="auto"/>
              <w:right w:val="single" w:sz="8" w:space="0" w:color="auto"/>
            </w:tcBorders>
            <w:shd w:val="clear" w:color="auto" w:fill="auto"/>
            <w:noWrap/>
            <w:vAlign w:val="center"/>
            <w:hideMark/>
          </w:tcPr>
          <w:p w14:paraId="041E1D1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中电装备东芝（常州）变压器有限公司</w:t>
            </w:r>
          </w:p>
        </w:tc>
        <w:tc>
          <w:tcPr>
            <w:tcW w:w="0" w:type="dxa"/>
            <w:tcBorders>
              <w:top w:val="nil"/>
              <w:left w:val="nil"/>
              <w:bottom w:val="single" w:sz="8" w:space="0" w:color="auto"/>
              <w:right w:val="single" w:sz="8" w:space="0" w:color="auto"/>
            </w:tcBorders>
            <w:shd w:val="clear" w:color="auto" w:fill="auto"/>
            <w:noWrap/>
            <w:vAlign w:val="center"/>
            <w:hideMark/>
          </w:tcPr>
          <w:p w14:paraId="124F710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0CB0A3D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仪器仪表制造业</w:t>
            </w:r>
          </w:p>
        </w:tc>
        <w:tc>
          <w:tcPr>
            <w:tcW w:w="0" w:type="dxa"/>
            <w:tcBorders>
              <w:top w:val="nil"/>
              <w:left w:val="nil"/>
              <w:bottom w:val="single" w:sz="8" w:space="0" w:color="auto"/>
              <w:right w:val="single" w:sz="8" w:space="0" w:color="auto"/>
            </w:tcBorders>
            <w:shd w:val="clear" w:color="auto" w:fill="auto"/>
            <w:noWrap/>
            <w:vAlign w:val="center"/>
            <w:hideMark/>
          </w:tcPr>
          <w:p w14:paraId="6F8A37B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2019/7/15</w:t>
            </w:r>
          </w:p>
        </w:tc>
        <w:tc>
          <w:tcPr>
            <w:tcW w:w="0" w:type="dxa"/>
            <w:tcBorders>
              <w:top w:val="nil"/>
              <w:left w:val="nil"/>
              <w:bottom w:val="single" w:sz="8" w:space="0" w:color="auto"/>
              <w:right w:val="single" w:sz="8" w:space="0" w:color="auto"/>
            </w:tcBorders>
            <w:shd w:val="clear" w:color="auto" w:fill="auto"/>
            <w:noWrap/>
            <w:vAlign w:val="center"/>
            <w:hideMark/>
          </w:tcPr>
          <w:p w14:paraId="24881B5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调漆、涂装工序排气筒</w:t>
            </w:r>
          </w:p>
        </w:tc>
        <w:tc>
          <w:tcPr>
            <w:tcW w:w="0" w:type="dxa"/>
            <w:tcBorders>
              <w:top w:val="nil"/>
              <w:left w:val="nil"/>
              <w:bottom w:val="single" w:sz="8" w:space="0" w:color="auto"/>
              <w:right w:val="single" w:sz="8" w:space="0" w:color="auto"/>
            </w:tcBorders>
            <w:shd w:val="clear" w:color="auto" w:fill="auto"/>
            <w:noWrap/>
            <w:vAlign w:val="center"/>
            <w:hideMark/>
          </w:tcPr>
          <w:p w14:paraId="148D5A0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DC3A9B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3.12</w:t>
            </w:r>
          </w:p>
        </w:tc>
      </w:tr>
      <w:tr w:rsidR="00FC0BAF" w:rsidRPr="00FC0BAF" w14:paraId="19AAD8B1"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88F189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67</w:t>
            </w:r>
          </w:p>
        </w:tc>
        <w:tc>
          <w:tcPr>
            <w:tcW w:w="0" w:type="dxa"/>
            <w:tcBorders>
              <w:top w:val="nil"/>
              <w:left w:val="nil"/>
              <w:bottom w:val="single" w:sz="8" w:space="0" w:color="auto"/>
              <w:right w:val="single" w:sz="8" w:space="0" w:color="auto"/>
            </w:tcBorders>
            <w:shd w:val="clear" w:color="auto" w:fill="auto"/>
            <w:noWrap/>
            <w:vAlign w:val="center"/>
            <w:hideMark/>
          </w:tcPr>
          <w:p w14:paraId="14AE245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常州威灵电机制造有限公司</w:t>
            </w:r>
          </w:p>
        </w:tc>
        <w:tc>
          <w:tcPr>
            <w:tcW w:w="0" w:type="dxa"/>
            <w:tcBorders>
              <w:top w:val="nil"/>
              <w:left w:val="nil"/>
              <w:bottom w:val="single" w:sz="8" w:space="0" w:color="auto"/>
              <w:right w:val="single" w:sz="8" w:space="0" w:color="auto"/>
            </w:tcBorders>
            <w:shd w:val="clear" w:color="auto" w:fill="auto"/>
            <w:noWrap/>
            <w:vAlign w:val="center"/>
            <w:hideMark/>
          </w:tcPr>
          <w:p w14:paraId="77B57AF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083A5F1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425FED9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2019/5/29</w:t>
            </w:r>
          </w:p>
        </w:tc>
        <w:tc>
          <w:tcPr>
            <w:tcW w:w="0" w:type="dxa"/>
            <w:tcBorders>
              <w:top w:val="nil"/>
              <w:left w:val="nil"/>
              <w:bottom w:val="single" w:sz="8" w:space="0" w:color="auto"/>
              <w:right w:val="single" w:sz="8" w:space="0" w:color="auto"/>
            </w:tcBorders>
            <w:shd w:val="clear" w:color="auto" w:fill="auto"/>
            <w:noWrap/>
            <w:vAlign w:val="center"/>
            <w:hideMark/>
          </w:tcPr>
          <w:p w14:paraId="7529D48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活性炭吸附排气筒</w:t>
            </w:r>
          </w:p>
        </w:tc>
        <w:tc>
          <w:tcPr>
            <w:tcW w:w="0" w:type="dxa"/>
            <w:tcBorders>
              <w:top w:val="nil"/>
              <w:left w:val="nil"/>
              <w:bottom w:val="single" w:sz="8" w:space="0" w:color="auto"/>
              <w:right w:val="single" w:sz="8" w:space="0" w:color="auto"/>
            </w:tcBorders>
            <w:shd w:val="clear" w:color="auto" w:fill="auto"/>
            <w:noWrap/>
            <w:vAlign w:val="center"/>
            <w:hideMark/>
          </w:tcPr>
          <w:p w14:paraId="60CC0F3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F71BEA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50.4</w:t>
            </w:r>
          </w:p>
        </w:tc>
      </w:tr>
      <w:tr w:rsidR="00FC0BAF" w:rsidRPr="00FC0BAF" w14:paraId="1C39D634"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A47CC9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68</w:t>
            </w:r>
          </w:p>
        </w:tc>
        <w:tc>
          <w:tcPr>
            <w:tcW w:w="0" w:type="dxa"/>
            <w:tcBorders>
              <w:top w:val="nil"/>
              <w:left w:val="nil"/>
              <w:bottom w:val="single" w:sz="8" w:space="0" w:color="auto"/>
              <w:right w:val="single" w:sz="8" w:space="0" w:color="auto"/>
            </w:tcBorders>
            <w:shd w:val="clear" w:color="auto" w:fill="auto"/>
            <w:noWrap/>
            <w:vAlign w:val="center"/>
            <w:hideMark/>
          </w:tcPr>
          <w:p w14:paraId="3F8102A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常州润康电子化工有限公司</w:t>
            </w:r>
          </w:p>
        </w:tc>
        <w:tc>
          <w:tcPr>
            <w:tcW w:w="0" w:type="dxa"/>
            <w:tcBorders>
              <w:top w:val="nil"/>
              <w:left w:val="nil"/>
              <w:bottom w:val="single" w:sz="8" w:space="0" w:color="auto"/>
              <w:right w:val="single" w:sz="8" w:space="0" w:color="auto"/>
            </w:tcBorders>
            <w:shd w:val="clear" w:color="auto" w:fill="auto"/>
            <w:noWrap/>
            <w:vAlign w:val="center"/>
            <w:hideMark/>
          </w:tcPr>
          <w:p w14:paraId="535021F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4434551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6B0B14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2019/12/12</w:t>
            </w:r>
          </w:p>
        </w:tc>
        <w:tc>
          <w:tcPr>
            <w:tcW w:w="0" w:type="dxa"/>
            <w:tcBorders>
              <w:top w:val="nil"/>
              <w:left w:val="nil"/>
              <w:bottom w:val="single" w:sz="8" w:space="0" w:color="auto"/>
              <w:right w:val="single" w:sz="8" w:space="0" w:color="auto"/>
            </w:tcBorders>
            <w:shd w:val="clear" w:color="auto" w:fill="auto"/>
            <w:noWrap/>
            <w:vAlign w:val="center"/>
            <w:hideMark/>
          </w:tcPr>
          <w:p w14:paraId="638D3EB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3CACCBF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C19FE3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56.8</w:t>
            </w:r>
          </w:p>
        </w:tc>
      </w:tr>
      <w:tr w:rsidR="00FC0BAF" w:rsidRPr="00FC0BAF" w14:paraId="1A0A900D"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1DB3D0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69</w:t>
            </w:r>
          </w:p>
        </w:tc>
        <w:tc>
          <w:tcPr>
            <w:tcW w:w="0" w:type="dxa"/>
            <w:tcBorders>
              <w:top w:val="nil"/>
              <w:left w:val="nil"/>
              <w:bottom w:val="single" w:sz="8" w:space="0" w:color="auto"/>
              <w:right w:val="single" w:sz="8" w:space="0" w:color="auto"/>
            </w:tcBorders>
            <w:shd w:val="clear" w:color="auto" w:fill="auto"/>
            <w:noWrap/>
            <w:vAlign w:val="center"/>
            <w:hideMark/>
          </w:tcPr>
          <w:p w14:paraId="02C192A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江苏立达电梯有限公司</w:t>
            </w:r>
          </w:p>
        </w:tc>
        <w:tc>
          <w:tcPr>
            <w:tcW w:w="0" w:type="dxa"/>
            <w:tcBorders>
              <w:top w:val="nil"/>
              <w:left w:val="nil"/>
              <w:bottom w:val="single" w:sz="8" w:space="0" w:color="auto"/>
              <w:right w:val="single" w:sz="8" w:space="0" w:color="auto"/>
            </w:tcBorders>
            <w:shd w:val="clear" w:color="auto" w:fill="auto"/>
            <w:noWrap/>
            <w:vAlign w:val="center"/>
            <w:hideMark/>
          </w:tcPr>
          <w:p w14:paraId="572411C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常州市</w:t>
            </w:r>
          </w:p>
        </w:tc>
        <w:tc>
          <w:tcPr>
            <w:tcW w:w="0" w:type="dxa"/>
            <w:tcBorders>
              <w:top w:val="nil"/>
              <w:left w:val="nil"/>
              <w:bottom w:val="single" w:sz="8" w:space="0" w:color="auto"/>
              <w:right w:val="single" w:sz="8" w:space="0" w:color="auto"/>
            </w:tcBorders>
            <w:shd w:val="clear" w:color="auto" w:fill="auto"/>
            <w:noWrap/>
            <w:vAlign w:val="center"/>
            <w:hideMark/>
          </w:tcPr>
          <w:p w14:paraId="1DCA8B2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7E487CA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2019/10/7</w:t>
            </w:r>
          </w:p>
        </w:tc>
        <w:tc>
          <w:tcPr>
            <w:tcW w:w="0" w:type="dxa"/>
            <w:tcBorders>
              <w:top w:val="nil"/>
              <w:left w:val="nil"/>
              <w:bottom w:val="single" w:sz="8" w:space="0" w:color="auto"/>
              <w:right w:val="single" w:sz="8" w:space="0" w:color="auto"/>
            </w:tcBorders>
            <w:shd w:val="clear" w:color="auto" w:fill="auto"/>
            <w:noWrap/>
            <w:vAlign w:val="center"/>
            <w:hideMark/>
          </w:tcPr>
          <w:p w14:paraId="3DE302B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生产车间4#排气筒</w:t>
            </w:r>
          </w:p>
        </w:tc>
        <w:tc>
          <w:tcPr>
            <w:tcW w:w="0" w:type="dxa"/>
            <w:tcBorders>
              <w:top w:val="nil"/>
              <w:left w:val="nil"/>
              <w:bottom w:val="single" w:sz="8" w:space="0" w:color="auto"/>
              <w:right w:val="single" w:sz="8" w:space="0" w:color="auto"/>
            </w:tcBorders>
            <w:shd w:val="clear" w:color="auto" w:fill="auto"/>
            <w:noWrap/>
            <w:vAlign w:val="center"/>
            <w:hideMark/>
          </w:tcPr>
          <w:p w14:paraId="48EAE2B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607887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69.3</w:t>
            </w:r>
          </w:p>
        </w:tc>
      </w:tr>
      <w:tr w:rsidR="00FC0BAF" w:rsidRPr="00FC0BAF" w14:paraId="77B3BD84"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245085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lastRenderedPageBreak/>
              <w:t>70</w:t>
            </w:r>
          </w:p>
        </w:tc>
        <w:tc>
          <w:tcPr>
            <w:tcW w:w="0" w:type="dxa"/>
            <w:tcBorders>
              <w:top w:val="nil"/>
              <w:left w:val="nil"/>
              <w:bottom w:val="single" w:sz="8" w:space="0" w:color="auto"/>
              <w:right w:val="single" w:sz="8" w:space="0" w:color="auto"/>
            </w:tcBorders>
            <w:shd w:val="clear" w:color="auto" w:fill="auto"/>
            <w:noWrap/>
            <w:vAlign w:val="center"/>
            <w:hideMark/>
          </w:tcPr>
          <w:p w14:paraId="4D5D74E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常熟科弘材料科技</w:t>
            </w:r>
          </w:p>
        </w:tc>
        <w:tc>
          <w:tcPr>
            <w:tcW w:w="0" w:type="dxa"/>
            <w:tcBorders>
              <w:top w:val="nil"/>
              <w:left w:val="nil"/>
              <w:bottom w:val="single" w:sz="8" w:space="0" w:color="auto"/>
              <w:right w:val="single" w:sz="8" w:space="0" w:color="auto"/>
            </w:tcBorders>
            <w:shd w:val="clear" w:color="auto" w:fill="auto"/>
            <w:noWrap/>
            <w:vAlign w:val="center"/>
            <w:hideMark/>
          </w:tcPr>
          <w:p w14:paraId="155A9B7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500AB3A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金属制品制造业</w:t>
            </w:r>
          </w:p>
        </w:tc>
        <w:tc>
          <w:tcPr>
            <w:tcW w:w="0" w:type="dxa"/>
            <w:tcBorders>
              <w:top w:val="nil"/>
              <w:left w:val="nil"/>
              <w:bottom w:val="single" w:sz="8" w:space="0" w:color="auto"/>
              <w:right w:val="single" w:sz="8" w:space="0" w:color="auto"/>
            </w:tcBorders>
            <w:shd w:val="clear" w:color="auto" w:fill="auto"/>
            <w:noWrap/>
            <w:vAlign w:val="center"/>
            <w:hideMark/>
          </w:tcPr>
          <w:p w14:paraId="459B6AA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2019/5/16</w:t>
            </w:r>
          </w:p>
        </w:tc>
        <w:tc>
          <w:tcPr>
            <w:tcW w:w="0" w:type="dxa"/>
            <w:tcBorders>
              <w:top w:val="nil"/>
              <w:left w:val="nil"/>
              <w:bottom w:val="single" w:sz="8" w:space="0" w:color="auto"/>
              <w:right w:val="single" w:sz="8" w:space="0" w:color="auto"/>
            </w:tcBorders>
            <w:shd w:val="clear" w:color="auto" w:fill="auto"/>
            <w:noWrap/>
            <w:vAlign w:val="center"/>
            <w:hideMark/>
          </w:tcPr>
          <w:p w14:paraId="7656959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彩涂线废气</w:t>
            </w:r>
          </w:p>
        </w:tc>
        <w:tc>
          <w:tcPr>
            <w:tcW w:w="0" w:type="dxa"/>
            <w:tcBorders>
              <w:top w:val="nil"/>
              <w:left w:val="nil"/>
              <w:bottom w:val="single" w:sz="8" w:space="0" w:color="auto"/>
              <w:right w:val="single" w:sz="8" w:space="0" w:color="auto"/>
            </w:tcBorders>
            <w:shd w:val="clear" w:color="auto" w:fill="auto"/>
            <w:noWrap/>
            <w:vAlign w:val="center"/>
            <w:hideMark/>
          </w:tcPr>
          <w:p w14:paraId="72B5289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AE3940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3.61</w:t>
            </w:r>
          </w:p>
        </w:tc>
      </w:tr>
      <w:tr w:rsidR="00FC0BAF" w:rsidRPr="00FC0BAF" w14:paraId="12180229"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57A686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71</w:t>
            </w:r>
          </w:p>
        </w:tc>
        <w:tc>
          <w:tcPr>
            <w:tcW w:w="0" w:type="dxa"/>
            <w:tcBorders>
              <w:top w:val="nil"/>
              <w:left w:val="nil"/>
              <w:bottom w:val="single" w:sz="8" w:space="0" w:color="auto"/>
              <w:right w:val="single" w:sz="8" w:space="0" w:color="auto"/>
            </w:tcBorders>
            <w:shd w:val="clear" w:color="auto" w:fill="auto"/>
            <w:noWrap/>
            <w:vAlign w:val="center"/>
            <w:hideMark/>
          </w:tcPr>
          <w:p w14:paraId="04038C7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竞陆电子（昆山）有限公司</w:t>
            </w:r>
          </w:p>
        </w:tc>
        <w:tc>
          <w:tcPr>
            <w:tcW w:w="0" w:type="dxa"/>
            <w:tcBorders>
              <w:top w:val="nil"/>
              <w:left w:val="nil"/>
              <w:bottom w:val="single" w:sz="8" w:space="0" w:color="auto"/>
              <w:right w:val="single" w:sz="8" w:space="0" w:color="auto"/>
            </w:tcBorders>
            <w:shd w:val="clear" w:color="auto" w:fill="auto"/>
            <w:noWrap/>
            <w:vAlign w:val="center"/>
            <w:hideMark/>
          </w:tcPr>
          <w:p w14:paraId="173147D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589CDD7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14E7FA9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2019/4/15</w:t>
            </w:r>
          </w:p>
        </w:tc>
        <w:tc>
          <w:tcPr>
            <w:tcW w:w="0" w:type="dxa"/>
            <w:tcBorders>
              <w:top w:val="nil"/>
              <w:left w:val="nil"/>
              <w:bottom w:val="single" w:sz="8" w:space="0" w:color="auto"/>
              <w:right w:val="single" w:sz="8" w:space="0" w:color="auto"/>
            </w:tcBorders>
            <w:shd w:val="clear" w:color="auto" w:fill="auto"/>
            <w:noWrap/>
            <w:vAlign w:val="center"/>
            <w:hideMark/>
          </w:tcPr>
          <w:p w14:paraId="228531B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涂装线</w:t>
            </w:r>
          </w:p>
        </w:tc>
        <w:tc>
          <w:tcPr>
            <w:tcW w:w="0" w:type="dxa"/>
            <w:tcBorders>
              <w:top w:val="nil"/>
              <w:left w:val="nil"/>
              <w:bottom w:val="single" w:sz="8" w:space="0" w:color="auto"/>
              <w:right w:val="single" w:sz="8" w:space="0" w:color="auto"/>
            </w:tcBorders>
            <w:shd w:val="clear" w:color="auto" w:fill="auto"/>
            <w:noWrap/>
            <w:vAlign w:val="center"/>
            <w:hideMark/>
          </w:tcPr>
          <w:p w14:paraId="6AD148E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9E645F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3.02</w:t>
            </w:r>
          </w:p>
        </w:tc>
      </w:tr>
      <w:tr w:rsidR="00FC0BAF" w:rsidRPr="00FC0BAF" w14:paraId="1901044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3E178D2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72</w:t>
            </w:r>
          </w:p>
        </w:tc>
        <w:tc>
          <w:tcPr>
            <w:tcW w:w="0" w:type="dxa"/>
            <w:tcBorders>
              <w:top w:val="nil"/>
              <w:left w:val="nil"/>
              <w:bottom w:val="single" w:sz="8" w:space="0" w:color="auto"/>
              <w:right w:val="single" w:sz="8" w:space="0" w:color="auto"/>
            </w:tcBorders>
            <w:shd w:val="clear" w:color="auto" w:fill="auto"/>
            <w:noWrap/>
            <w:vAlign w:val="center"/>
            <w:hideMark/>
          </w:tcPr>
          <w:p w14:paraId="288DE13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定颖电子（昆山）有限公司</w:t>
            </w:r>
          </w:p>
        </w:tc>
        <w:tc>
          <w:tcPr>
            <w:tcW w:w="0" w:type="dxa"/>
            <w:tcBorders>
              <w:top w:val="nil"/>
              <w:left w:val="nil"/>
              <w:bottom w:val="single" w:sz="8" w:space="0" w:color="auto"/>
              <w:right w:val="single" w:sz="8" w:space="0" w:color="auto"/>
            </w:tcBorders>
            <w:shd w:val="clear" w:color="auto" w:fill="auto"/>
            <w:noWrap/>
            <w:vAlign w:val="center"/>
            <w:hideMark/>
          </w:tcPr>
          <w:p w14:paraId="6606A81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286C614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60DC236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2019/8/30</w:t>
            </w:r>
          </w:p>
        </w:tc>
        <w:tc>
          <w:tcPr>
            <w:tcW w:w="0" w:type="dxa"/>
            <w:tcBorders>
              <w:top w:val="nil"/>
              <w:left w:val="nil"/>
              <w:bottom w:val="single" w:sz="8" w:space="0" w:color="auto"/>
              <w:right w:val="single" w:sz="8" w:space="0" w:color="auto"/>
            </w:tcBorders>
            <w:shd w:val="clear" w:color="auto" w:fill="auto"/>
            <w:noWrap/>
            <w:vAlign w:val="center"/>
            <w:hideMark/>
          </w:tcPr>
          <w:p w14:paraId="7847EF8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铆钉机热排</w:t>
            </w:r>
          </w:p>
        </w:tc>
        <w:tc>
          <w:tcPr>
            <w:tcW w:w="0" w:type="dxa"/>
            <w:tcBorders>
              <w:top w:val="nil"/>
              <w:left w:val="nil"/>
              <w:bottom w:val="single" w:sz="8" w:space="0" w:color="auto"/>
              <w:right w:val="single" w:sz="8" w:space="0" w:color="auto"/>
            </w:tcBorders>
            <w:shd w:val="clear" w:color="auto" w:fill="auto"/>
            <w:noWrap/>
            <w:vAlign w:val="center"/>
            <w:hideMark/>
          </w:tcPr>
          <w:p w14:paraId="7ABBF8B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84137A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0.45</w:t>
            </w:r>
          </w:p>
        </w:tc>
      </w:tr>
      <w:tr w:rsidR="00FC0BAF" w:rsidRPr="00FC0BAF" w14:paraId="1B0735C7"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570D958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73</w:t>
            </w:r>
          </w:p>
        </w:tc>
        <w:tc>
          <w:tcPr>
            <w:tcW w:w="0" w:type="dxa"/>
            <w:tcBorders>
              <w:top w:val="nil"/>
              <w:left w:val="nil"/>
              <w:bottom w:val="single" w:sz="8" w:space="0" w:color="auto"/>
              <w:right w:val="single" w:sz="8" w:space="0" w:color="auto"/>
            </w:tcBorders>
            <w:shd w:val="clear" w:color="auto" w:fill="auto"/>
            <w:noWrap/>
            <w:vAlign w:val="center"/>
            <w:hideMark/>
          </w:tcPr>
          <w:p w14:paraId="3F2EE47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江苏苏杭电子有限公司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04FF837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59627A9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3204D17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2019/4/8</w:t>
            </w:r>
          </w:p>
        </w:tc>
        <w:tc>
          <w:tcPr>
            <w:tcW w:w="0" w:type="dxa"/>
            <w:tcBorders>
              <w:top w:val="nil"/>
              <w:left w:val="nil"/>
              <w:bottom w:val="single" w:sz="8" w:space="0" w:color="auto"/>
              <w:right w:val="single" w:sz="8" w:space="0" w:color="auto"/>
            </w:tcBorders>
            <w:shd w:val="clear" w:color="auto" w:fill="auto"/>
            <w:noWrap/>
            <w:vAlign w:val="center"/>
            <w:hideMark/>
          </w:tcPr>
          <w:p w14:paraId="7DE46BF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涂布1#、2#线抽风出口</w:t>
            </w:r>
          </w:p>
        </w:tc>
        <w:tc>
          <w:tcPr>
            <w:tcW w:w="0" w:type="dxa"/>
            <w:tcBorders>
              <w:top w:val="nil"/>
              <w:left w:val="nil"/>
              <w:bottom w:val="single" w:sz="8" w:space="0" w:color="auto"/>
              <w:right w:val="single" w:sz="8" w:space="0" w:color="auto"/>
            </w:tcBorders>
            <w:shd w:val="clear" w:color="auto" w:fill="auto"/>
            <w:noWrap/>
            <w:vAlign w:val="center"/>
            <w:hideMark/>
          </w:tcPr>
          <w:p w14:paraId="3F0EC33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3464D33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1.46</w:t>
            </w:r>
          </w:p>
        </w:tc>
      </w:tr>
      <w:tr w:rsidR="00FC0BAF" w:rsidRPr="00FC0BAF" w14:paraId="689EFE6D"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EA6DC7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74</w:t>
            </w:r>
          </w:p>
        </w:tc>
        <w:tc>
          <w:tcPr>
            <w:tcW w:w="0" w:type="dxa"/>
            <w:tcBorders>
              <w:top w:val="nil"/>
              <w:left w:val="nil"/>
              <w:bottom w:val="single" w:sz="8" w:space="0" w:color="auto"/>
              <w:right w:val="single" w:sz="8" w:space="0" w:color="auto"/>
            </w:tcBorders>
            <w:shd w:val="clear" w:color="auto" w:fill="auto"/>
            <w:noWrap/>
            <w:vAlign w:val="center"/>
            <w:hideMark/>
          </w:tcPr>
          <w:p w14:paraId="6265DFB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沪士电子股份有限公司</w:t>
            </w:r>
          </w:p>
        </w:tc>
        <w:tc>
          <w:tcPr>
            <w:tcW w:w="0" w:type="dxa"/>
            <w:tcBorders>
              <w:top w:val="nil"/>
              <w:left w:val="nil"/>
              <w:bottom w:val="single" w:sz="8" w:space="0" w:color="auto"/>
              <w:right w:val="single" w:sz="8" w:space="0" w:color="auto"/>
            </w:tcBorders>
            <w:shd w:val="clear" w:color="auto" w:fill="auto"/>
            <w:noWrap/>
            <w:vAlign w:val="center"/>
            <w:hideMark/>
          </w:tcPr>
          <w:p w14:paraId="794502D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678AE03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55C9D1B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2019/3/5</w:t>
            </w:r>
          </w:p>
        </w:tc>
        <w:tc>
          <w:tcPr>
            <w:tcW w:w="0" w:type="dxa"/>
            <w:tcBorders>
              <w:top w:val="nil"/>
              <w:left w:val="nil"/>
              <w:bottom w:val="single" w:sz="8" w:space="0" w:color="auto"/>
              <w:right w:val="single" w:sz="8" w:space="0" w:color="auto"/>
            </w:tcBorders>
            <w:shd w:val="clear" w:color="auto" w:fill="auto"/>
            <w:noWrap/>
            <w:vAlign w:val="center"/>
            <w:hideMark/>
          </w:tcPr>
          <w:p w14:paraId="3A7E2FF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QS2-11</w:t>
            </w:r>
          </w:p>
        </w:tc>
        <w:tc>
          <w:tcPr>
            <w:tcW w:w="0" w:type="dxa"/>
            <w:tcBorders>
              <w:top w:val="nil"/>
              <w:left w:val="nil"/>
              <w:bottom w:val="single" w:sz="8" w:space="0" w:color="auto"/>
              <w:right w:val="single" w:sz="8" w:space="0" w:color="auto"/>
            </w:tcBorders>
            <w:shd w:val="clear" w:color="auto" w:fill="auto"/>
            <w:noWrap/>
            <w:vAlign w:val="center"/>
            <w:hideMark/>
          </w:tcPr>
          <w:p w14:paraId="1604021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32CFCAA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0.036</w:t>
            </w:r>
          </w:p>
        </w:tc>
      </w:tr>
      <w:tr w:rsidR="00FC0BAF" w:rsidRPr="00FC0BAF" w14:paraId="2598803F"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3693828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75</w:t>
            </w:r>
          </w:p>
        </w:tc>
        <w:tc>
          <w:tcPr>
            <w:tcW w:w="0" w:type="dxa"/>
            <w:tcBorders>
              <w:top w:val="nil"/>
              <w:left w:val="nil"/>
              <w:bottom w:val="single" w:sz="8" w:space="0" w:color="auto"/>
              <w:right w:val="single" w:sz="8" w:space="0" w:color="auto"/>
            </w:tcBorders>
            <w:shd w:val="clear" w:color="auto" w:fill="auto"/>
            <w:noWrap/>
            <w:vAlign w:val="center"/>
            <w:hideMark/>
          </w:tcPr>
          <w:p w14:paraId="540424B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昆山龙腾光电有限公司</w:t>
            </w:r>
          </w:p>
        </w:tc>
        <w:tc>
          <w:tcPr>
            <w:tcW w:w="0" w:type="dxa"/>
            <w:tcBorders>
              <w:top w:val="nil"/>
              <w:left w:val="nil"/>
              <w:bottom w:val="single" w:sz="8" w:space="0" w:color="auto"/>
              <w:right w:val="single" w:sz="8" w:space="0" w:color="auto"/>
            </w:tcBorders>
            <w:shd w:val="clear" w:color="auto" w:fill="auto"/>
            <w:noWrap/>
            <w:vAlign w:val="center"/>
            <w:hideMark/>
          </w:tcPr>
          <w:p w14:paraId="3E01D4A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6748DA4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70EA78B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2019/5/28</w:t>
            </w:r>
          </w:p>
        </w:tc>
        <w:tc>
          <w:tcPr>
            <w:tcW w:w="0" w:type="dxa"/>
            <w:tcBorders>
              <w:top w:val="nil"/>
              <w:left w:val="nil"/>
              <w:bottom w:val="single" w:sz="8" w:space="0" w:color="auto"/>
              <w:right w:val="single" w:sz="8" w:space="0" w:color="auto"/>
            </w:tcBorders>
            <w:shd w:val="clear" w:color="auto" w:fill="auto"/>
            <w:noWrap/>
            <w:vAlign w:val="center"/>
            <w:hideMark/>
          </w:tcPr>
          <w:p w14:paraId="6E25AA5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1A有机排FQ-12058-12</w:t>
            </w:r>
          </w:p>
        </w:tc>
        <w:tc>
          <w:tcPr>
            <w:tcW w:w="0" w:type="dxa"/>
            <w:tcBorders>
              <w:top w:val="nil"/>
              <w:left w:val="nil"/>
              <w:bottom w:val="single" w:sz="8" w:space="0" w:color="auto"/>
              <w:right w:val="single" w:sz="8" w:space="0" w:color="auto"/>
            </w:tcBorders>
            <w:shd w:val="clear" w:color="auto" w:fill="auto"/>
            <w:noWrap/>
            <w:vAlign w:val="center"/>
            <w:hideMark/>
          </w:tcPr>
          <w:p w14:paraId="3603DB4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D00751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1.94</w:t>
            </w:r>
          </w:p>
        </w:tc>
      </w:tr>
      <w:tr w:rsidR="00FC0BAF" w:rsidRPr="00FC0BAF" w14:paraId="4170E9D8"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67CADA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76</w:t>
            </w:r>
          </w:p>
        </w:tc>
        <w:tc>
          <w:tcPr>
            <w:tcW w:w="0" w:type="dxa"/>
            <w:tcBorders>
              <w:top w:val="nil"/>
              <w:left w:val="nil"/>
              <w:bottom w:val="single" w:sz="8" w:space="0" w:color="auto"/>
              <w:right w:val="single" w:sz="8" w:space="0" w:color="auto"/>
            </w:tcBorders>
            <w:shd w:val="clear" w:color="auto" w:fill="auto"/>
            <w:noWrap/>
            <w:vAlign w:val="center"/>
            <w:hideMark/>
          </w:tcPr>
          <w:p w14:paraId="581EC56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南亚电路板（昆山）有限公司</w:t>
            </w:r>
          </w:p>
        </w:tc>
        <w:tc>
          <w:tcPr>
            <w:tcW w:w="0" w:type="dxa"/>
            <w:tcBorders>
              <w:top w:val="nil"/>
              <w:left w:val="nil"/>
              <w:bottom w:val="single" w:sz="8" w:space="0" w:color="auto"/>
              <w:right w:val="single" w:sz="8" w:space="0" w:color="auto"/>
            </w:tcBorders>
            <w:shd w:val="clear" w:color="auto" w:fill="auto"/>
            <w:noWrap/>
            <w:vAlign w:val="center"/>
            <w:hideMark/>
          </w:tcPr>
          <w:p w14:paraId="2F888D5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24A2F29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1A403B6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2019/6/13</w:t>
            </w:r>
          </w:p>
        </w:tc>
        <w:tc>
          <w:tcPr>
            <w:tcW w:w="0" w:type="dxa"/>
            <w:tcBorders>
              <w:top w:val="nil"/>
              <w:left w:val="nil"/>
              <w:bottom w:val="single" w:sz="8" w:space="0" w:color="auto"/>
              <w:right w:val="single" w:sz="8" w:space="0" w:color="auto"/>
            </w:tcBorders>
            <w:shd w:val="clear" w:color="auto" w:fill="auto"/>
            <w:noWrap/>
            <w:vAlign w:val="center"/>
            <w:hideMark/>
          </w:tcPr>
          <w:p w14:paraId="2D32D38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FQ-1180214</w:t>
            </w:r>
          </w:p>
        </w:tc>
        <w:tc>
          <w:tcPr>
            <w:tcW w:w="0" w:type="dxa"/>
            <w:tcBorders>
              <w:top w:val="nil"/>
              <w:left w:val="nil"/>
              <w:bottom w:val="single" w:sz="8" w:space="0" w:color="auto"/>
              <w:right w:val="single" w:sz="8" w:space="0" w:color="auto"/>
            </w:tcBorders>
            <w:shd w:val="clear" w:color="auto" w:fill="auto"/>
            <w:noWrap/>
            <w:vAlign w:val="center"/>
            <w:hideMark/>
          </w:tcPr>
          <w:p w14:paraId="11E8B87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7FA1E8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4.92</w:t>
            </w:r>
          </w:p>
        </w:tc>
      </w:tr>
      <w:tr w:rsidR="00FC0BAF" w:rsidRPr="00FC0BAF" w14:paraId="286757C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3C7D90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77</w:t>
            </w:r>
          </w:p>
        </w:tc>
        <w:tc>
          <w:tcPr>
            <w:tcW w:w="0" w:type="dxa"/>
            <w:tcBorders>
              <w:top w:val="nil"/>
              <w:left w:val="nil"/>
              <w:bottom w:val="single" w:sz="8" w:space="0" w:color="auto"/>
              <w:right w:val="single" w:sz="8" w:space="0" w:color="auto"/>
            </w:tcBorders>
            <w:shd w:val="clear" w:color="auto" w:fill="auto"/>
            <w:noWrap/>
            <w:vAlign w:val="center"/>
            <w:hideMark/>
          </w:tcPr>
          <w:p w14:paraId="44DE18B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富士康电子工业发展(昆山)有限公司</w:t>
            </w:r>
          </w:p>
        </w:tc>
        <w:tc>
          <w:tcPr>
            <w:tcW w:w="0" w:type="dxa"/>
            <w:tcBorders>
              <w:top w:val="nil"/>
              <w:left w:val="nil"/>
              <w:bottom w:val="single" w:sz="8" w:space="0" w:color="auto"/>
              <w:right w:val="single" w:sz="8" w:space="0" w:color="auto"/>
            </w:tcBorders>
            <w:shd w:val="clear" w:color="auto" w:fill="auto"/>
            <w:noWrap/>
            <w:vAlign w:val="center"/>
            <w:hideMark/>
          </w:tcPr>
          <w:p w14:paraId="17680F2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0E196A9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001AD12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2019/4/15</w:t>
            </w:r>
          </w:p>
        </w:tc>
        <w:tc>
          <w:tcPr>
            <w:tcW w:w="0" w:type="dxa"/>
            <w:tcBorders>
              <w:top w:val="nil"/>
              <w:left w:val="nil"/>
              <w:bottom w:val="single" w:sz="8" w:space="0" w:color="auto"/>
              <w:right w:val="single" w:sz="8" w:space="0" w:color="auto"/>
            </w:tcBorders>
            <w:shd w:val="clear" w:color="auto" w:fill="auto"/>
            <w:noWrap/>
            <w:vAlign w:val="center"/>
            <w:hideMark/>
          </w:tcPr>
          <w:p w14:paraId="1FD6F57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有机废气排气筒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14940C2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EA343A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32</w:t>
            </w:r>
          </w:p>
        </w:tc>
      </w:tr>
      <w:tr w:rsidR="00FC0BAF" w:rsidRPr="00FC0BAF" w14:paraId="069CE03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FA0302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78</w:t>
            </w:r>
          </w:p>
        </w:tc>
        <w:tc>
          <w:tcPr>
            <w:tcW w:w="0" w:type="dxa"/>
            <w:tcBorders>
              <w:top w:val="nil"/>
              <w:left w:val="nil"/>
              <w:bottom w:val="single" w:sz="8" w:space="0" w:color="auto"/>
              <w:right w:val="single" w:sz="8" w:space="0" w:color="auto"/>
            </w:tcBorders>
            <w:shd w:val="clear" w:color="auto" w:fill="auto"/>
            <w:noWrap/>
            <w:vAlign w:val="center"/>
            <w:hideMark/>
          </w:tcPr>
          <w:p w14:paraId="5F6462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柏承（科技）昆山股份有限公司</w:t>
            </w:r>
          </w:p>
        </w:tc>
        <w:tc>
          <w:tcPr>
            <w:tcW w:w="0" w:type="dxa"/>
            <w:tcBorders>
              <w:top w:val="nil"/>
              <w:left w:val="nil"/>
              <w:bottom w:val="single" w:sz="8" w:space="0" w:color="auto"/>
              <w:right w:val="single" w:sz="8" w:space="0" w:color="auto"/>
            </w:tcBorders>
            <w:shd w:val="clear" w:color="auto" w:fill="auto"/>
            <w:noWrap/>
            <w:vAlign w:val="center"/>
            <w:hideMark/>
          </w:tcPr>
          <w:p w14:paraId="292FE88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2DF885D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3234750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2019/5/6</w:t>
            </w:r>
          </w:p>
        </w:tc>
        <w:tc>
          <w:tcPr>
            <w:tcW w:w="0" w:type="dxa"/>
            <w:tcBorders>
              <w:top w:val="nil"/>
              <w:left w:val="nil"/>
              <w:bottom w:val="single" w:sz="8" w:space="0" w:color="auto"/>
              <w:right w:val="single" w:sz="8" w:space="0" w:color="auto"/>
            </w:tcBorders>
            <w:shd w:val="clear" w:color="auto" w:fill="auto"/>
            <w:noWrap/>
            <w:vAlign w:val="center"/>
            <w:hideMark/>
          </w:tcPr>
          <w:p w14:paraId="217A968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防焊车间排口FQ-100002</w:t>
            </w:r>
          </w:p>
        </w:tc>
        <w:tc>
          <w:tcPr>
            <w:tcW w:w="0" w:type="dxa"/>
            <w:tcBorders>
              <w:top w:val="nil"/>
              <w:left w:val="nil"/>
              <w:bottom w:val="single" w:sz="8" w:space="0" w:color="auto"/>
              <w:right w:val="single" w:sz="8" w:space="0" w:color="auto"/>
            </w:tcBorders>
            <w:shd w:val="clear" w:color="auto" w:fill="auto"/>
            <w:noWrap/>
            <w:vAlign w:val="center"/>
            <w:hideMark/>
          </w:tcPr>
          <w:p w14:paraId="76ECFAE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7C63400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14.8</w:t>
            </w:r>
          </w:p>
        </w:tc>
      </w:tr>
      <w:tr w:rsidR="00FC0BAF" w:rsidRPr="00FC0BAF" w14:paraId="5A870358"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B520E9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79</w:t>
            </w:r>
          </w:p>
        </w:tc>
        <w:tc>
          <w:tcPr>
            <w:tcW w:w="0" w:type="dxa"/>
            <w:tcBorders>
              <w:top w:val="nil"/>
              <w:left w:val="nil"/>
              <w:bottom w:val="single" w:sz="8" w:space="0" w:color="auto"/>
              <w:right w:val="single" w:sz="8" w:space="0" w:color="auto"/>
            </w:tcBorders>
            <w:shd w:val="clear" w:color="auto" w:fill="auto"/>
            <w:noWrap/>
            <w:vAlign w:val="center"/>
            <w:hideMark/>
          </w:tcPr>
          <w:p w14:paraId="2607BA8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苏州市惠利华电子有限公司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118BEC4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3FF3C60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0600751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2019/5/27</w:t>
            </w:r>
          </w:p>
        </w:tc>
        <w:tc>
          <w:tcPr>
            <w:tcW w:w="0" w:type="dxa"/>
            <w:tcBorders>
              <w:top w:val="nil"/>
              <w:left w:val="nil"/>
              <w:bottom w:val="single" w:sz="8" w:space="0" w:color="auto"/>
              <w:right w:val="single" w:sz="8" w:space="0" w:color="auto"/>
            </w:tcBorders>
            <w:shd w:val="clear" w:color="auto" w:fill="auto"/>
            <w:noWrap/>
            <w:vAlign w:val="center"/>
            <w:hideMark/>
          </w:tcPr>
          <w:p w14:paraId="5A9829C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FQ10排气筒</w:t>
            </w:r>
          </w:p>
        </w:tc>
        <w:tc>
          <w:tcPr>
            <w:tcW w:w="0" w:type="dxa"/>
            <w:tcBorders>
              <w:top w:val="nil"/>
              <w:left w:val="nil"/>
              <w:bottom w:val="single" w:sz="8" w:space="0" w:color="auto"/>
              <w:right w:val="single" w:sz="8" w:space="0" w:color="auto"/>
            </w:tcBorders>
            <w:shd w:val="clear" w:color="auto" w:fill="auto"/>
            <w:noWrap/>
            <w:vAlign w:val="center"/>
            <w:hideMark/>
          </w:tcPr>
          <w:p w14:paraId="1A8782E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5BB56F9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13.4</w:t>
            </w:r>
          </w:p>
        </w:tc>
      </w:tr>
      <w:tr w:rsidR="00FC0BAF" w:rsidRPr="00FC0BAF" w14:paraId="74F858FB"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8981AB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80</w:t>
            </w:r>
          </w:p>
        </w:tc>
        <w:tc>
          <w:tcPr>
            <w:tcW w:w="0" w:type="dxa"/>
            <w:tcBorders>
              <w:top w:val="nil"/>
              <w:left w:val="nil"/>
              <w:bottom w:val="single" w:sz="8" w:space="0" w:color="auto"/>
              <w:right w:val="single" w:sz="8" w:space="0" w:color="auto"/>
            </w:tcBorders>
            <w:shd w:val="clear" w:color="auto" w:fill="auto"/>
            <w:noWrap/>
            <w:vAlign w:val="center"/>
            <w:hideMark/>
          </w:tcPr>
          <w:p w14:paraId="4E46A15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江苏迪飞达电子有限公司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06A8A14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0E3F373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A363BC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2019/5/28</w:t>
            </w:r>
          </w:p>
        </w:tc>
        <w:tc>
          <w:tcPr>
            <w:tcW w:w="0" w:type="dxa"/>
            <w:tcBorders>
              <w:top w:val="nil"/>
              <w:left w:val="nil"/>
              <w:bottom w:val="single" w:sz="8" w:space="0" w:color="auto"/>
              <w:right w:val="single" w:sz="8" w:space="0" w:color="auto"/>
            </w:tcBorders>
            <w:shd w:val="clear" w:color="auto" w:fill="auto"/>
            <w:noWrap/>
            <w:vAlign w:val="center"/>
            <w:hideMark/>
          </w:tcPr>
          <w:p w14:paraId="7DA12D3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8#排气筒</w:t>
            </w:r>
          </w:p>
        </w:tc>
        <w:tc>
          <w:tcPr>
            <w:tcW w:w="0" w:type="dxa"/>
            <w:tcBorders>
              <w:top w:val="nil"/>
              <w:left w:val="nil"/>
              <w:bottom w:val="single" w:sz="8" w:space="0" w:color="auto"/>
              <w:right w:val="single" w:sz="8" w:space="0" w:color="auto"/>
            </w:tcBorders>
            <w:shd w:val="clear" w:color="auto" w:fill="auto"/>
            <w:noWrap/>
            <w:vAlign w:val="center"/>
            <w:hideMark/>
          </w:tcPr>
          <w:p w14:paraId="2B509FF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F15089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80.4</w:t>
            </w:r>
          </w:p>
        </w:tc>
      </w:tr>
      <w:tr w:rsidR="00FC0BAF" w:rsidRPr="00FC0BAF" w14:paraId="43FC1157"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67A8F3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81</w:t>
            </w:r>
          </w:p>
        </w:tc>
        <w:tc>
          <w:tcPr>
            <w:tcW w:w="0" w:type="dxa"/>
            <w:tcBorders>
              <w:top w:val="nil"/>
              <w:left w:val="nil"/>
              <w:bottom w:val="single" w:sz="8" w:space="0" w:color="auto"/>
              <w:right w:val="single" w:sz="8" w:space="0" w:color="auto"/>
            </w:tcBorders>
            <w:shd w:val="clear" w:color="auto" w:fill="auto"/>
            <w:noWrap/>
            <w:vAlign w:val="center"/>
            <w:hideMark/>
          </w:tcPr>
          <w:p w14:paraId="56D6135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扬宣电子（苏州）有限公司</w:t>
            </w:r>
          </w:p>
        </w:tc>
        <w:tc>
          <w:tcPr>
            <w:tcW w:w="0" w:type="dxa"/>
            <w:tcBorders>
              <w:top w:val="nil"/>
              <w:left w:val="nil"/>
              <w:bottom w:val="single" w:sz="8" w:space="0" w:color="auto"/>
              <w:right w:val="single" w:sz="8" w:space="0" w:color="auto"/>
            </w:tcBorders>
            <w:shd w:val="clear" w:color="auto" w:fill="auto"/>
            <w:noWrap/>
            <w:vAlign w:val="center"/>
            <w:hideMark/>
          </w:tcPr>
          <w:p w14:paraId="6DAFE38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0FB817A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470D75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2019/5/15</w:t>
            </w:r>
          </w:p>
        </w:tc>
        <w:tc>
          <w:tcPr>
            <w:tcW w:w="0" w:type="dxa"/>
            <w:tcBorders>
              <w:top w:val="nil"/>
              <w:left w:val="nil"/>
              <w:bottom w:val="single" w:sz="8" w:space="0" w:color="auto"/>
              <w:right w:val="single" w:sz="8" w:space="0" w:color="auto"/>
            </w:tcBorders>
            <w:shd w:val="clear" w:color="auto" w:fill="auto"/>
            <w:noWrap/>
            <w:vAlign w:val="center"/>
            <w:hideMark/>
          </w:tcPr>
          <w:p w14:paraId="1802AEE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废气排放口</w:t>
            </w:r>
          </w:p>
        </w:tc>
        <w:tc>
          <w:tcPr>
            <w:tcW w:w="0" w:type="dxa"/>
            <w:tcBorders>
              <w:top w:val="nil"/>
              <w:left w:val="nil"/>
              <w:bottom w:val="single" w:sz="8" w:space="0" w:color="auto"/>
              <w:right w:val="single" w:sz="8" w:space="0" w:color="auto"/>
            </w:tcBorders>
            <w:shd w:val="clear" w:color="auto" w:fill="auto"/>
            <w:noWrap/>
            <w:vAlign w:val="center"/>
            <w:hideMark/>
          </w:tcPr>
          <w:p w14:paraId="39FC9C8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B0D9AE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2.48</w:t>
            </w:r>
          </w:p>
        </w:tc>
      </w:tr>
      <w:tr w:rsidR="00FC0BAF" w:rsidRPr="00FC0BAF" w14:paraId="0EC9CEF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383221C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82</w:t>
            </w:r>
          </w:p>
        </w:tc>
        <w:tc>
          <w:tcPr>
            <w:tcW w:w="0" w:type="dxa"/>
            <w:tcBorders>
              <w:top w:val="nil"/>
              <w:left w:val="nil"/>
              <w:bottom w:val="single" w:sz="8" w:space="0" w:color="auto"/>
              <w:right w:val="single" w:sz="8" w:space="0" w:color="auto"/>
            </w:tcBorders>
            <w:shd w:val="clear" w:color="auto" w:fill="auto"/>
            <w:noWrap/>
            <w:vAlign w:val="center"/>
            <w:hideMark/>
          </w:tcPr>
          <w:p w14:paraId="7645B93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常熟金像电子有限公司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6BDF2D1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6BD2FCA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1833F01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2019/8/15</w:t>
            </w:r>
          </w:p>
        </w:tc>
        <w:tc>
          <w:tcPr>
            <w:tcW w:w="0" w:type="dxa"/>
            <w:tcBorders>
              <w:top w:val="nil"/>
              <w:left w:val="nil"/>
              <w:bottom w:val="single" w:sz="8" w:space="0" w:color="auto"/>
              <w:right w:val="single" w:sz="8" w:space="0" w:color="auto"/>
            </w:tcBorders>
            <w:shd w:val="clear" w:color="auto" w:fill="auto"/>
            <w:noWrap/>
            <w:vAlign w:val="center"/>
            <w:hideMark/>
          </w:tcPr>
          <w:p w14:paraId="1B8E25E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内层涂布Q11排气口</w:t>
            </w:r>
          </w:p>
        </w:tc>
        <w:tc>
          <w:tcPr>
            <w:tcW w:w="0" w:type="dxa"/>
            <w:tcBorders>
              <w:top w:val="nil"/>
              <w:left w:val="nil"/>
              <w:bottom w:val="single" w:sz="8" w:space="0" w:color="auto"/>
              <w:right w:val="single" w:sz="8" w:space="0" w:color="auto"/>
            </w:tcBorders>
            <w:shd w:val="clear" w:color="auto" w:fill="auto"/>
            <w:noWrap/>
            <w:vAlign w:val="center"/>
            <w:hideMark/>
          </w:tcPr>
          <w:p w14:paraId="374FF0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0D6781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14.7</w:t>
            </w:r>
          </w:p>
        </w:tc>
      </w:tr>
      <w:tr w:rsidR="00FC0BAF" w:rsidRPr="00FC0BAF" w14:paraId="2E04E6DC"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F16A86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83</w:t>
            </w:r>
          </w:p>
        </w:tc>
        <w:tc>
          <w:tcPr>
            <w:tcW w:w="0" w:type="dxa"/>
            <w:tcBorders>
              <w:top w:val="nil"/>
              <w:left w:val="nil"/>
              <w:bottom w:val="single" w:sz="8" w:space="0" w:color="auto"/>
              <w:right w:val="single" w:sz="8" w:space="0" w:color="auto"/>
            </w:tcBorders>
            <w:shd w:val="clear" w:color="auto" w:fill="auto"/>
            <w:noWrap/>
            <w:vAlign w:val="center"/>
            <w:hideMark/>
          </w:tcPr>
          <w:p w14:paraId="5348931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敬鹏（常熟）电子有限公司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223F175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696F63D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7155CC8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2019/3/21</w:t>
            </w:r>
          </w:p>
        </w:tc>
        <w:tc>
          <w:tcPr>
            <w:tcW w:w="0" w:type="dxa"/>
            <w:tcBorders>
              <w:top w:val="nil"/>
              <w:left w:val="nil"/>
              <w:bottom w:val="single" w:sz="8" w:space="0" w:color="auto"/>
              <w:right w:val="single" w:sz="8" w:space="0" w:color="auto"/>
            </w:tcBorders>
            <w:shd w:val="clear" w:color="auto" w:fill="auto"/>
            <w:noWrap/>
            <w:vAlign w:val="center"/>
            <w:hideMark/>
          </w:tcPr>
          <w:p w14:paraId="039525D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S2有机废气排放口</w:t>
            </w:r>
          </w:p>
        </w:tc>
        <w:tc>
          <w:tcPr>
            <w:tcW w:w="0" w:type="dxa"/>
            <w:tcBorders>
              <w:top w:val="nil"/>
              <w:left w:val="nil"/>
              <w:bottom w:val="single" w:sz="8" w:space="0" w:color="auto"/>
              <w:right w:val="single" w:sz="8" w:space="0" w:color="auto"/>
            </w:tcBorders>
            <w:shd w:val="clear" w:color="auto" w:fill="auto"/>
            <w:noWrap/>
            <w:vAlign w:val="center"/>
            <w:hideMark/>
          </w:tcPr>
          <w:p w14:paraId="0BD8D90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909F4E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28.2</w:t>
            </w:r>
          </w:p>
        </w:tc>
      </w:tr>
      <w:tr w:rsidR="00FC0BAF" w:rsidRPr="00FC0BAF" w14:paraId="3E352732"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D194E7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84</w:t>
            </w:r>
          </w:p>
        </w:tc>
        <w:tc>
          <w:tcPr>
            <w:tcW w:w="0" w:type="dxa"/>
            <w:tcBorders>
              <w:top w:val="nil"/>
              <w:left w:val="nil"/>
              <w:bottom w:val="single" w:sz="8" w:space="0" w:color="auto"/>
              <w:right w:val="single" w:sz="8" w:space="0" w:color="auto"/>
            </w:tcBorders>
            <w:shd w:val="clear" w:color="auto" w:fill="auto"/>
            <w:noWrap/>
            <w:vAlign w:val="center"/>
            <w:hideMark/>
          </w:tcPr>
          <w:p w14:paraId="1EE38B6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昆山鼎鑫电子有限公司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1A67273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0259139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E509BA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2019/3/6</w:t>
            </w:r>
          </w:p>
        </w:tc>
        <w:tc>
          <w:tcPr>
            <w:tcW w:w="0" w:type="dxa"/>
            <w:tcBorders>
              <w:top w:val="nil"/>
              <w:left w:val="nil"/>
              <w:bottom w:val="single" w:sz="8" w:space="0" w:color="auto"/>
              <w:right w:val="single" w:sz="8" w:space="0" w:color="auto"/>
            </w:tcBorders>
            <w:shd w:val="clear" w:color="auto" w:fill="auto"/>
            <w:noWrap/>
            <w:vAlign w:val="center"/>
            <w:hideMark/>
          </w:tcPr>
          <w:p w14:paraId="6570712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内层防焊车间</w:t>
            </w:r>
          </w:p>
        </w:tc>
        <w:tc>
          <w:tcPr>
            <w:tcW w:w="0" w:type="dxa"/>
            <w:tcBorders>
              <w:top w:val="nil"/>
              <w:left w:val="nil"/>
              <w:bottom w:val="single" w:sz="8" w:space="0" w:color="auto"/>
              <w:right w:val="single" w:sz="8" w:space="0" w:color="auto"/>
            </w:tcBorders>
            <w:shd w:val="clear" w:color="auto" w:fill="auto"/>
            <w:noWrap/>
            <w:vAlign w:val="center"/>
            <w:hideMark/>
          </w:tcPr>
          <w:p w14:paraId="25B1859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65FA47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11.6</w:t>
            </w:r>
          </w:p>
        </w:tc>
      </w:tr>
      <w:tr w:rsidR="00FC0BAF" w:rsidRPr="00FC0BAF" w14:paraId="4A747AFB"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82D8B5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85</w:t>
            </w:r>
          </w:p>
        </w:tc>
        <w:tc>
          <w:tcPr>
            <w:tcW w:w="0" w:type="dxa"/>
            <w:tcBorders>
              <w:top w:val="nil"/>
              <w:left w:val="nil"/>
              <w:bottom w:val="single" w:sz="8" w:space="0" w:color="auto"/>
              <w:right w:val="single" w:sz="8" w:space="0" w:color="auto"/>
            </w:tcBorders>
            <w:shd w:val="clear" w:color="auto" w:fill="auto"/>
            <w:noWrap/>
            <w:vAlign w:val="center"/>
            <w:hideMark/>
          </w:tcPr>
          <w:p w14:paraId="2646A0A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嘉联益电子（昆山）有限公司</w:t>
            </w:r>
          </w:p>
        </w:tc>
        <w:tc>
          <w:tcPr>
            <w:tcW w:w="0" w:type="dxa"/>
            <w:tcBorders>
              <w:top w:val="nil"/>
              <w:left w:val="nil"/>
              <w:bottom w:val="single" w:sz="8" w:space="0" w:color="auto"/>
              <w:right w:val="single" w:sz="8" w:space="0" w:color="auto"/>
            </w:tcBorders>
            <w:shd w:val="clear" w:color="auto" w:fill="auto"/>
            <w:noWrap/>
            <w:vAlign w:val="center"/>
            <w:hideMark/>
          </w:tcPr>
          <w:p w14:paraId="7E8F0F8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5153592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058F0B8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2019/8/12</w:t>
            </w:r>
          </w:p>
        </w:tc>
        <w:tc>
          <w:tcPr>
            <w:tcW w:w="0" w:type="dxa"/>
            <w:tcBorders>
              <w:top w:val="nil"/>
              <w:left w:val="nil"/>
              <w:bottom w:val="single" w:sz="8" w:space="0" w:color="auto"/>
              <w:right w:val="single" w:sz="8" w:space="0" w:color="auto"/>
            </w:tcBorders>
            <w:shd w:val="clear" w:color="auto" w:fill="auto"/>
            <w:noWrap/>
            <w:vAlign w:val="center"/>
            <w:hideMark/>
          </w:tcPr>
          <w:p w14:paraId="5BBADB6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SMT[+]快压</w:t>
            </w:r>
          </w:p>
        </w:tc>
        <w:tc>
          <w:tcPr>
            <w:tcW w:w="0" w:type="dxa"/>
            <w:tcBorders>
              <w:top w:val="nil"/>
              <w:left w:val="nil"/>
              <w:bottom w:val="single" w:sz="8" w:space="0" w:color="auto"/>
              <w:right w:val="single" w:sz="8" w:space="0" w:color="auto"/>
            </w:tcBorders>
            <w:shd w:val="clear" w:color="auto" w:fill="auto"/>
            <w:noWrap/>
            <w:vAlign w:val="center"/>
            <w:hideMark/>
          </w:tcPr>
          <w:p w14:paraId="2A805E6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19B1862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0.841</w:t>
            </w:r>
          </w:p>
        </w:tc>
      </w:tr>
      <w:tr w:rsidR="00FC0BAF" w:rsidRPr="00FC0BAF" w14:paraId="6620B39A"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19ECFD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86</w:t>
            </w:r>
          </w:p>
        </w:tc>
        <w:tc>
          <w:tcPr>
            <w:tcW w:w="0" w:type="dxa"/>
            <w:tcBorders>
              <w:top w:val="nil"/>
              <w:left w:val="nil"/>
              <w:bottom w:val="single" w:sz="8" w:space="0" w:color="auto"/>
              <w:right w:val="single" w:sz="8" w:space="0" w:color="auto"/>
            </w:tcBorders>
            <w:shd w:val="clear" w:color="auto" w:fill="auto"/>
            <w:noWrap/>
            <w:vAlign w:val="center"/>
            <w:hideMark/>
          </w:tcPr>
          <w:p w14:paraId="7498511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昆山元茂电子科技有限公司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126B74B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3F693B1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430DAEF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2019/10/12</w:t>
            </w:r>
          </w:p>
        </w:tc>
        <w:tc>
          <w:tcPr>
            <w:tcW w:w="0" w:type="dxa"/>
            <w:tcBorders>
              <w:top w:val="nil"/>
              <w:left w:val="nil"/>
              <w:bottom w:val="single" w:sz="8" w:space="0" w:color="auto"/>
              <w:right w:val="single" w:sz="8" w:space="0" w:color="auto"/>
            </w:tcBorders>
            <w:shd w:val="clear" w:color="auto" w:fill="auto"/>
            <w:noWrap/>
            <w:vAlign w:val="center"/>
            <w:hideMark/>
          </w:tcPr>
          <w:p w14:paraId="7EFCFA2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喷涂烤箱</w:t>
            </w:r>
          </w:p>
        </w:tc>
        <w:tc>
          <w:tcPr>
            <w:tcW w:w="0" w:type="dxa"/>
            <w:tcBorders>
              <w:top w:val="nil"/>
              <w:left w:val="nil"/>
              <w:bottom w:val="single" w:sz="8" w:space="0" w:color="auto"/>
              <w:right w:val="single" w:sz="8" w:space="0" w:color="auto"/>
            </w:tcBorders>
            <w:shd w:val="clear" w:color="auto" w:fill="auto"/>
            <w:noWrap/>
            <w:vAlign w:val="center"/>
            <w:hideMark/>
          </w:tcPr>
          <w:p w14:paraId="4A14FF7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299175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1.99</w:t>
            </w:r>
          </w:p>
        </w:tc>
      </w:tr>
      <w:tr w:rsidR="00FC0BAF" w:rsidRPr="00FC0BAF" w14:paraId="21DC7568"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F96FCB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87</w:t>
            </w:r>
          </w:p>
        </w:tc>
        <w:tc>
          <w:tcPr>
            <w:tcW w:w="0" w:type="dxa"/>
            <w:tcBorders>
              <w:top w:val="nil"/>
              <w:left w:val="nil"/>
              <w:bottom w:val="single" w:sz="8" w:space="0" w:color="auto"/>
              <w:right w:val="single" w:sz="8" w:space="0" w:color="auto"/>
            </w:tcBorders>
            <w:shd w:val="clear" w:color="auto" w:fill="auto"/>
            <w:noWrap/>
            <w:vAlign w:val="center"/>
            <w:hideMark/>
          </w:tcPr>
          <w:p w14:paraId="2E6A46F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昆山旭发电子有限公司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3E31FC1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1EA1410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B4832E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2019/10/12</w:t>
            </w:r>
          </w:p>
        </w:tc>
        <w:tc>
          <w:tcPr>
            <w:tcW w:w="0" w:type="dxa"/>
            <w:tcBorders>
              <w:top w:val="nil"/>
              <w:left w:val="nil"/>
              <w:bottom w:val="single" w:sz="8" w:space="0" w:color="auto"/>
              <w:right w:val="single" w:sz="8" w:space="0" w:color="auto"/>
            </w:tcBorders>
            <w:shd w:val="clear" w:color="auto" w:fill="auto"/>
            <w:noWrap/>
            <w:vAlign w:val="center"/>
            <w:hideMark/>
          </w:tcPr>
          <w:p w14:paraId="0BD5E32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喷涂烤箱</w:t>
            </w:r>
          </w:p>
        </w:tc>
        <w:tc>
          <w:tcPr>
            <w:tcW w:w="0" w:type="dxa"/>
            <w:tcBorders>
              <w:top w:val="nil"/>
              <w:left w:val="nil"/>
              <w:bottom w:val="single" w:sz="8" w:space="0" w:color="auto"/>
              <w:right w:val="single" w:sz="8" w:space="0" w:color="auto"/>
            </w:tcBorders>
            <w:shd w:val="clear" w:color="auto" w:fill="auto"/>
            <w:noWrap/>
            <w:vAlign w:val="center"/>
            <w:hideMark/>
          </w:tcPr>
          <w:p w14:paraId="2778D04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60D9E2B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1.46</w:t>
            </w:r>
          </w:p>
        </w:tc>
      </w:tr>
      <w:tr w:rsidR="00FC0BAF" w:rsidRPr="00FC0BAF" w14:paraId="05C92CAD"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190DD3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88</w:t>
            </w:r>
          </w:p>
        </w:tc>
        <w:tc>
          <w:tcPr>
            <w:tcW w:w="0" w:type="dxa"/>
            <w:tcBorders>
              <w:top w:val="nil"/>
              <w:left w:val="nil"/>
              <w:bottom w:val="single" w:sz="8" w:space="0" w:color="auto"/>
              <w:right w:val="single" w:sz="8" w:space="0" w:color="auto"/>
            </w:tcBorders>
            <w:shd w:val="clear" w:color="auto" w:fill="auto"/>
            <w:noWrap/>
            <w:vAlign w:val="center"/>
            <w:hideMark/>
          </w:tcPr>
          <w:p w14:paraId="4D8356E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飞弹化妆品容器（昆山）有限公司</w:t>
            </w:r>
          </w:p>
        </w:tc>
        <w:tc>
          <w:tcPr>
            <w:tcW w:w="0" w:type="dxa"/>
            <w:tcBorders>
              <w:top w:val="nil"/>
              <w:left w:val="nil"/>
              <w:bottom w:val="single" w:sz="8" w:space="0" w:color="auto"/>
              <w:right w:val="single" w:sz="8" w:space="0" w:color="auto"/>
            </w:tcBorders>
            <w:shd w:val="clear" w:color="auto" w:fill="auto"/>
            <w:noWrap/>
            <w:vAlign w:val="center"/>
            <w:hideMark/>
          </w:tcPr>
          <w:p w14:paraId="42AABB0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2AD6023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6F1ED4E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2019/6/12</w:t>
            </w:r>
          </w:p>
        </w:tc>
        <w:tc>
          <w:tcPr>
            <w:tcW w:w="0" w:type="dxa"/>
            <w:tcBorders>
              <w:top w:val="nil"/>
              <w:left w:val="nil"/>
              <w:bottom w:val="single" w:sz="8" w:space="0" w:color="auto"/>
              <w:right w:val="single" w:sz="8" w:space="0" w:color="auto"/>
            </w:tcBorders>
            <w:shd w:val="clear" w:color="auto" w:fill="auto"/>
            <w:noWrap/>
            <w:vAlign w:val="center"/>
            <w:hideMark/>
          </w:tcPr>
          <w:p w14:paraId="0CDBCB7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铝材喷漆</w:t>
            </w:r>
          </w:p>
        </w:tc>
        <w:tc>
          <w:tcPr>
            <w:tcW w:w="0" w:type="dxa"/>
            <w:tcBorders>
              <w:top w:val="nil"/>
              <w:left w:val="nil"/>
              <w:bottom w:val="single" w:sz="8" w:space="0" w:color="auto"/>
              <w:right w:val="single" w:sz="8" w:space="0" w:color="auto"/>
            </w:tcBorders>
            <w:shd w:val="clear" w:color="auto" w:fill="auto"/>
            <w:noWrap/>
            <w:vAlign w:val="center"/>
            <w:hideMark/>
          </w:tcPr>
          <w:p w14:paraId="67184FD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ABBE83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100</w:t>
            </w:r>
          </w:p>
        </w:tc>
      </w:tr>
      <w:tr w:rsidR="00FC0BAF" w:rsidRPr="00FC0BAF" w14:paraId="2CC189FD"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1C3AB6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89</w:t>
            </w:r>
          </w:p>
        </w:tc>
        <w:tc>
          <w:tcPr>
            <w:tcW w:w="0" w:type="dxa"/>
            <w:tcBorders>
              <w:top w:val="nil"/>
              <w:left w:val="nil"/>
              <w:bottom w:val="single" w:sz="8" w:space="0" w:color="auto"/>
              <w:right w:val="single" w:sz="8" w:space="0" w:color="auto"/>
            </w:tcBorders>
            <w:shd w:val="clear" w:color="auto" w:fill="auto"/>
            <w:noWrap/>
            <w:vAlign w:val="center"/>
            <w:hideMark/>
          </w:tcPr>
          <w:p w14:paraId="1A92B3D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丰田工业（昆山）有限公司</w:t>
            </w:r>
          </w:p>
        </w:tc>
        <w:tc>
          <w:tcPr>
            <w:tcW w:w="0" w:type="dxa"/>
            <w:tcBorders>
              <w:top w:val="nil"/>
              <w:left w:val="nil"/>
              <w:bottom w:val="single" w:sz="8" w:space="0" w:color="auto"/>
              <w:right w:val="single" w:sz="8" w:space="0" w:color="auto"/>
            </w:tcBorders>
            <w:shd w:val="clear" w:color="auto" w:fill="auto"/>
            <w:noWrap/>
            <w:vAlign w:val="center"/>
            <w:hideMark/>
          </w:tcPr>
          <w:p w14:paraId="0909B51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547419F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金属制品制造业</w:t>
            </w:r>
          </w:p>
        </w:tc>
        <w:tc>
          <w:tcPr>
            <w:tcW w:w="0" w:type="dxa"/>
            <w:tcBorders>
              <w:top w:val="nil"/>
              <w:left w:val="nil"/>
              <w:bottom w:val="single" w:sz="8" w:space="0" w:color="auto"/>
              <w:right w:val="single" w:sz="8" w:space="0" w:color="auto"/>
            </w:tcBorders>
            <w:shd w:val="clear" w:color="auto" w:fill="auto"/>
            <w:noWrap/>
            <w:vAlign w:val="center"/>
            <w:hideMark/>
          </w:tcPr>
          <w:p w14:paraId="05156CA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2019/6/24</w:t>
            </w:r>
          </w:p>
        </w:tc>
        <w:tc>
          <w:tcPr>
            <w:tcW w:w="0" w:type="dxa"/>
            <w:tcBorders>
              <w:top w:val="nil"/>
              <w:left w:val="nil"/>
              <w:bottom w:val="single" w:sz="8" w:space="0" w:color="auto"/>
              <w:right w:val="single" w:sz="8" w:space="0" w:color="auto"/>
            </w:tcBorders>
            <w:shd w:val="clear" w:color="auto" w:fill="auto"/>
            <w:noWrap/>
            <w:vAlign w:val="center"/>
            <w:hideMark/>
          </w:tcPr>
          <w:p w14:paraId="21F52A0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CK8涂装</w:t>
            </w:r>
          </w:p>
        </w:tc>
        <w:tc>
          <w:tcPr>
            <w:tcW w:w="0" w:type="dxa"/>
            <w:tcBorders>
              <w:top w:val="nil"/>
              <w:left w:val="nil"/>
              <w:bottom w:val="single" w:sz="8" w:space="0" w:color="auto"/>
              <w:right w:val="single" w:sz="8" w:space="0" w:color="auto"/>
            </w:tcBorders>
            <w:shd w:val="clear" w:color="auto" w:fill="auto"/>
            <w:noWrap/>
            <w:vAlign w:val="center"/>
            <w:hideMark/>
          </w:tcPr>
          <w:p w14:paraId="555A9B6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00862C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45.32</w:t>
            </w:r>
          </w:p>
        </w:tc>
      </w:tr>
      <w:tr w:rsidR="00FC0BAF" w:rsidRPr="00FC0BAF" w14:paraId="58AA258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7D77CC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90</w:t>
            </w:r>
          </w:p>
        </w:tc>
        <w:tc>
          <w:tcPr>
            <w:tcW w:w="0" w:type="dxa"/>
            <w:tcBorders>
              <w:top w:val="nil"/>
              <w:left w:val="nil"/>
              <w:bottom w:val="single" w:sz="8" w:space="0" w:color="auto"/>
              <w:right w:val="single" w:sz="8" w:space="0" w:color="auto"/>
            </w:tcBorders>
            <w:shd w:val="clear" w:color="auto" w:fill="auto"/>
            <w:noWrap/>
            <w:vAlign w:val="center"/>
            <w:hideMark/>
          </w:tcPr>
          <w:p w14:paraId="40DA141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庆邦电子元器件（泗洪）有限公司</w:t>
            </w:r>
          </w:p>
        </w:tc>
        <w:tc>
          <w:tcPr>
            <w:tcW w:w="0" w:type="dxa"/>
            <w:tcBorders>
              <w:top w:val="nil"/>
              <w:left w:val="nil"/>
              <w:bottom w:val="single" w:sz="8" w:space="0" w:color="auto"/>
              <w:right w:val="single" w:sz="8" w:space="0" w:color="auto"/>
            </w:tcBorders>
            <w:shd w:val="clear" w:color="auto" w:fill="auto"/>
            <w:noWrap/>
            <w:vAlign w:val="center"/>
            <w:hideMark/>
          </w:tcPr>
          <w:p w14:paraId="09427D1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宿迁市</w:t>
            </w:r>
          </w:p>
        </w:tc>
        <w:tc>
          <w:tcPr>
            <w:tcW w:w="0" w:type="dxa"/>
            <w:tcBorders>
              <w:top w:val="nil"/>
              <w:left w:val="nil"/>
              <w:bottom w:val="single" w:sz="8" w:space="0" w:color="auto"/>
              <w:right w:val="single" w:sz="8" w:space="0" w:color="auto"/>
            </w:tcBorders>
            <w:shd w:val="clear" w:color="auto" w:fill="auto"/>
            <w:noWrap/>
            <w:vAlign w:val="center"/>
            <w:hideMark/>
          </w:tcPr>
          <w:p w14:paraId="56C6C6E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2C9986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2019/7/20</w:t>
            </w:r>
          </w:p>
        </w:tc>
        <w:tc>
          <w:tcPr>
            <w:tcW w:w="0" w:type="dxa"/>
            <w:tcBorders>
              <w:top w:val="nil"/>
              <w:left w:val="nil"/>
              <w:bottom w:val="single" w:sz="8" w:space="0" w:color="auto"/>
              <w:right w:val="single" w:sz="8" w:space="0" w:color="auto"/>
            </w:tcBorders>
            <w:shd w:val="clear" w:color="auto" w:fill="auto"/>
            <w:noWrap/>
            <w:vAlign w:val="center"/>
            <w:hideMark/>
          </w:tcPr>
          <w:p w14:paraId="2AE8BDB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2#排气筒</w:t>
            </w:r>
          </w:p>
        </w:tc>
        <w:tc>
          <w:tcPr>
            <w:tcW w:w="0" w:type="dxa"/>
            <w:tcBorders>
              <w:top w:val="nil"/>
              <w:left w:val="nil"/>
              <w:bottom w:val="single" w:sz="8" w:space="0" w:color="auto"/>
              <w:right w:val="single" w:sz="8" w:space="0" w:color="auto"/>
            </w:tcBorders>
            <w:shd w:val="clear" w:color="auto" w:fill="auto"/>
            <w:noWrap/>
            <w:vAlign w:val="center"/>
            <w:hideMark/>
          </w:tcPr>
          <w:p w14:paraId="3DC34A4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0805917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1.81</w:t>
            </w:r>
          </w:p>
        </w:tc>
      </w:tr>
      <w:tr w:rsidR="00FC0BAF" w:rsidRPr="00FC0BAF" w14:paraId="2300FDD2"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26E4E5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91</w:t>
            </w:r>
          </w:p>
        </w:tc>
        <w:tc>
          <w:tcPr>
            <w:tcW w:w="0" w:type="dxa"/>
            <w:tcBorders>
              <w:top w:val="nil"/>
              <w:left w:val="nil"/>
              <w:bottom w:val="single" w:sz="8" w:space="0" w:color="auto"/>
              <w:right w:val="single" w:sz="8" w:space="0" w:color="auto"/>
            </w:tcBorders>
            <w:shd w:val="clear" w:color="auto" w:fill="auto"/>
            <w:noWrap/>
            <w:vAlign w:val="center"/>
            <w:hideMark/>
          </w:tcPr>
          <w:p w14:paraId="2CC1009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泰州仕达利恩电子有限公司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0341045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泰州市</w:t>
            </w:r>
          </w:p>
        </w:tc>
        <w:tc>
          <w:tcPr>
            <w:tcW w:w="0" w:type="dxa"/>
            <w:tcBorders>
              <w:top w:val="nil"/>
              <w:left w:val="nil"/>
              <w:bottom w:val="single" w:sz="8" w:space="0" w:color="auto"/>
              <w:right w:val="single" w:sz="8" w:space="0" w:color="auto"/>
            </w:tcBorders>
            <w:shd w:val="clear" w:color="auto" w:fill="auto"/>
            <w:noWrap/>
            <w:vAlign w:val="center"/>
            <w:hideMark/>
          </w:tcPr>
          <w:p w14:paraId="705042C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521E25C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2019/4/23</w:t>
            </w:r>
          </w:p>
        </w:tc>
        <w:tc>
          <w:tcPr>
            <w:tcW w:w="0" w:type="dxa"/>
            <w:tcBorders>
              <w:top w:val="nil"/>
              <w:left w:val="nil"/>
              <w:bottom w:val="single" w:sz="8" w:space="0" w:color="auto"/>
              <w:right w:val="single" w:sz="8" w:space="0" w:color="auto"/>
            </w:tcBorders>
            <w:shd w:val="clear" w:color="auto" w:fill="auto"/>
            <w:noWrap/>
            <w:vAlign w:val="center"/>
            <w:hideMark/>
          </w:tcPr>
          <w:p w14:paraId="699C4CA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东侧排气筒</w:t>
            </w:r>
          </w:p>
        </w:tc>
        <w:tc>
          <w:tcPr>
            <w:tcW w:w="0" w:type="dxa"/>
            <w:tcBorders>
              <w:top w:val="nil"/>
              <w:left w:val="nil"/>
              <w:bottom w:val="single" w:sz="8" w:space="0" w:color="auto"/>
              <w:right w:val="single" w:sz="8" w:space="0" w:color="auto"/>
            </w:tcBorders>
            <w:shd w:val="clear" w:color="auto" w:fill="auto"/>
            <w:noWrap/>
            <w:vAlign w:val="center"/>
            <w:hideMark/>
          </w:tcPr>
          <w:p w14:paraId="2C34E10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3A9C54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7.53</w:t>
            </w:r>
          </w:p>
        </w:tc>
      </w:tr>
      <w:tr w:rsidR="00FC0BAF" w:rsidRPr="00FC0BAF" w14:paraId="2A295AA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816256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92</w:t>
            </w:r>
          </w:p>
        </w:tc>
        <w:tc>
          <w:tcPr>
            <w:tcW w:w="0" w:type="dxa"/>
            <w:tcBorders>
              <w:top w:val="nil"/>
              <w:left w:val="nil"/>
              <w:bottom w:val="single" w:sz="8" w:space="0" w:color="auto"/>
              <w:right w:val="single" w:sz="8" w:space="0" w:color="auto"/>
            </w:tcBorders>
            <w:shd w:val="clear" w:color="auto" w:fill="auto"/>
            <w:noWrap/>
            <w:vAlign w:val="center"/>
            <w:hideMark/>
          </w:tcPr>
          <w:p w14:paraId="04A5982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江苏新时代造船有限公司</w:t>
            </w:r>
          </w:p>
        </w:tc>
        <w:tc>
          <w:tcPr>
            <w:tcW w:w="0" w:type="dxa"/>
            <w:tcBorders>
              <w:top w:val="nil"/>
              <w:left w:val="nil"/>
              <w:bottom w:val="single" w:sz="8" w:space="0" w:color="auto"/>
              <w:right w:val="single" w:sz="8" w:space="0" w:color="auto"/>
            </w:tcBorders>
            <w:shd w:val="clear" w:color="auto" w:fill="auto"/>
            <w:noWrap/>
            <w:vAlign w:val="center"/>
            <w:hideMark/>
          </w:tcPr>
          <w:p w14:paraId="5FCB627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泰州市</w:t>
            </w:r>
          </w:p>
        </w:tc>
        <w:tc>
          <w:tcPr>
            <w:tcW w:w="0" w:type="dxa"/>
            <w:tcBorders>
              <w:top w:val="nil"/>
              <w:left w:val="nil"/>
              <w:bottom w:val="single" w:sz="8" w:space="0" w:color="auto"/>
              <w:right w:val="single" w:sz="8" w:space="0" w:color="auto"/>
            </w:tcBorders>
            <w:shd w:val="clear" w:color="auto" w:fill="auto"/>
            <w:noWrap/>
            <w:vAlign w:val="center"/>
            <w:hideMark/>
          </w:tcPr>
          <w:p w14:paraId="188E507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铁路/船舶/航空航天和其他运输设备制造业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26B0E2A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2019/6/24</w:t>
            </w:r>
          </w:p>
        </w:tc>
        <w:tc>
          <w:tcPr>
            <w:tcW w:w="0" w:type="dxa"/>
            <w:tcBorders>
              <w:top w:val="nil"/>
              <w:left w:val="nil"/>
              <w:bottom w:val="single" w:sz="8" w:space="0" w:color="auto"/>
              <w:right w:val="single" w:sz="8" w:space="0" w:color="auto"/>
            </w:tcBorders>
            <w:shd w:val="clear" w:color="auto" w:fill="auto"/>
            <w:noWrap/>
            <w:vAlign w:val="center"/>
            <w:hideMark/>
          </w:tcPr>
          <w:p w14:paraId="6AF323A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总排口</w:t>
            </w:r>
          </w:p>
        </w:tc>
        <w:tc>
          <w:tcPr>
            <w:tcW w:w="0" w:type="dxa"/>
            <w:tcBorders>
              <w:top w:val="nil"/>
              <w:left w:val="nil"/>
              <w:bottom w:val="single" w:sz="8" w:space="0" w:color="auto"/>
              <w:right w:val="single" w:sz="8" w:space="0" w:color="auto"/>
            </w:tcBorders>
            <w:shd w:val="clear" w:color="auto" w:fill="auto"/>
            <w:noWrap/>
            <w:vAlign w:val="center"/>
            <w:hideMark/>
          </w:tcPr>
          <w:p w14:paraId="0CACF1A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二甲苯</w:t>
            </w:r>
          </w:p>
        </w:tc>
        <w:tc>
          <w:tcPr>
            <w:tcW w:w="0" w:type="dxa"/>
            <w:tcBorders>
              <w:top w:val="nil"/>
              <w:left w:val="nil"/>
              <w:bottom w:val="single" w:sz="8" w:space="0" w:color="auto"/>
              <w:right w:val="single" w:sz="8" w:space="0" w:color="auto"/>
            </w:tcBorders>
            <w:shd w:val="clear" w:color="auto" w:fill="auto"/>
            <w:noWrap/>
            <w:vAlign w:val="center"/>
            <w:hideMark/>
          </w:tcPr>
          <w:p w14:paraId="61C0527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2.95</w:t>
            </w:r>
          </w:p>
        </w:tc>
      </w:tr>
      <w:tr w:rsidR="00FC0BAF" w:rsidRPr="00FC0BAF" w14:paraId="11401DE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F8893D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lastRenderedPageBreak/>
              <w:t>93</w:t>
            </w:r>
          </w:p>
        </w:tc>
        <w:tc>
          <w:tcPr>
            <w:tcW w:w="0" w:type="dxa"/>
            <w:tcBorders>
              <w:top w:val="nil"/>
              <w:left w:val="nil"/>
              <w:bottom w:val="single" w:sz="8" w:space="0" w:color="auto"/>
              <w:right w:val="single" w:sz="8" w:space="0" w:color="auto"/>
            </w:tcBorders>
            <w:shd w:val="clear" w:color="auto" w:fill="auto"/>
            <w:noWrap/>
            <w:vAlign w:val="center"/>
            <w:hideMark/>
          </w:tcPr>
          <w:p w14:paraId="059B5AC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雄英金属制品（泰州）有限公司</w:t>
            </w:r>
          </w:p>
        </w:tc>
        <w:tc>
          <w:tcPr>
            <w:tcW w:w="0" w:type="dxa"/>
            <w:tcBorders>
              <w:top w:val="nil"/>
              <w:left w:val="nil"/>
              <w:bottom w:val="single" w:sz="8" w:space="0" w:color="auto"/>
              <w:right w:val="single" w:sz="8" w:space="0" w:color="auto"/>
            </w:tcBorders>
            <w:shd w:val="clear" w:color="auto" w:fill="auto"/>
            <w:noWrap/>
            <w:vAlign w:val="center"/>
            <w:hideMark/>
          </w:tcPr>
          <w:p w14:paraId="33F6FB7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泰州市</w:t>
            </w:r>
          </w:p>
        </w:tc>
        <w:tc>
          <w:tcPr>
            <w:tcW w:w="0" w:type="dxa"/>
            <w:tcBorders>
              <w:top w:val="nil"/>
              <w:left w:val="nil"/>
              <w:bottom w:val="single" w:sz="8" w:space="0" w:color="auto"/>
              <w:right w:val="single" w:sz="8" w:space="0" w:color="auto"/>
            </w:tcBorders>
            <w:shd w:val="clear" w:color="auto" w:fill="auto"/>
            <w:noWrap/>
            <w:vAlign w:val="center"/>
            <w:hideMark/>
          </w:tcPr>
          <w:p w14:paraId="251A807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金属制品制造业</w:t>
            </w:r>
          </w:p>
        </w:tc>
        <w:tc>
          <w:tcPr>
            <w:tcW w:w="0" w:type="dxa"/>
            <w:tcBorders>
              <w:top w:val="nil"/>
              <w:left w:val="nil"/>
              <w:bottom w:val="single" w:sz="8" w:space="0" w:color="auto"/>
              <w:right w:val="single" w:sz="8" w:space="0" w:color="auto"/>
            </w:tcBorders>
            <w:shd w:val="clear" w:color="auto" w:fill="auto"/>
            <w:noWrap/>
            <w:vAlign w:val="center"/>
            <w:hideMark/>
          </w:tcPr>
          <w:p w14:paraId="04BE31F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2019/3/25</w:t>
            </w:r>
          </w:p>
        </w:tc>
        <w:tc>
          <w:tcPr>
            <w:tcW w:w="0" w:type="dxa"/>
            <w:tcBorders>
              <w:top w:val="nil"/>
              <w:left w:val="nil"/>
              <w:bottom w:val="single" w:sz="8" w:space="0" w:color="auto"/>
              <w:right w:val="single" w:sz="8" w:space="0" w:color="auto"/>
            </w:tcBorders>
            <w:shd w:val="clear" w:color="auto" w:fill="auto"/>
            <w:noWrap/>
            <w:vAlign w:val="center"/>
            <w:hideMark/>
          </w:tcPr>
          <w:p w14:paraId="0F8F8C1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VOCs监测</w:t>
            </w:r>
          </w:p>
        </w:tc>
        <w:tc>
          <w:tcPr>
            <w:tcW w:w="0" w:type="dxa"/>
            <w:tcBorders>
              <w:top w:val="nil"/>
              <w:left w:val="nil"/>
              <w:bottom w:val="single" w:sz="8" w:space="0" w:color="auto"/>
              <w:right w:val="single" w:sz="8" w:space="0" w:color="auto"/>
            </w:tcBorders>
            <w:shd w:val="clear" w:color="auto" w:fill="auto"/>
            <w:noWrap/>
            <w:vAlign w:val="center"/>
            <w:hideMark/>
          </w:tcPr>
          <w:p w14:paraId="10FD895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698AEA0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5.72</w:t>
            </w:r>
          </w:p>
        </w:tc>
      </w:tr>
      <w:tr w:rsidR="00FC0BAF" w:rsidRPr="00FC0BAF" w14:paraId="4297D00B"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3C8E6B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94</w:t>
            </w:r>
          </w:p>
        </w:tc>
        <w:tc>
          <w:tcPr>
            <w:tcW w:w="0" w:type="dxa"/>
            <w:tcBorders>
              <w:top w:val="nil"/>
              <w:left w:val="nil"/>
              <w:bottom w:val="single" w:sz="8" w:space="0" w:color="auto"/>
              <w:right w:val="single" w:sz="8" w:space="0" w:color="auto"/>
            </w:tcBorders>
            <w:shd w:val="clear" w:color="auto" w:fill="auto"/>
            <w:noWrap/>
            <w:vAlign w:val="center"/>
            <w:hideMark/>
          </w:tcPr>
          <w:p w14:paraId="2D47B74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纬立资讯配件（泰州）有限公司</w:t>
            </w:r>
          </w:p>
        </w:tc>
        <w:tc>
          <w:tcPr>
            <w:tcW w:w="0" w:type="dxa"/>
            <w:tcBorders>
              <w:top w:val="nil"/>
              <w:left w:val="nil"/>
              <w:bottom w:val="single" w:sz="8" w:space="0" w:color="auto"/>
              <w:right w:val="single" w:sz="8" w:space="0" w:color="auto"/>
            </w:tcBorders>
            <w:shd w:val="clear" w:color="auto" w:fill="auto"/>
            <w:noWrap/>
            <w:vAlign w:val="center"/>
            <w:hideMark/>
          </w:tcPr>
          <w:p w14:paraId="334DD1A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泰州市</w:t>
            </w:r>
          </w:p>
        </w:tc>
        <w:tc>
          <w:tcPr>
            <w:tcW w:w="0" w:type="dxa"/>
            <w:tcBorders>
              <w:top w:val="nil"/>
              <w:left w:val="nil"/>
              <w:bottom w:val="single" w:sz="8" w:space="0" w:color="auto"/>
              <w:right w:val="single" w:sz="8" w:space="0" w:color="auto"/>
            </w:tcBorders>
            <w:shd w:val="clear" w:color="auto" w:fill="auto"/>
            <w:noWrap/>
            <w:vAlign w:val="center"/>
            <w:hideMark/>
          </w:tcPr>
          <w:p w14:paraId="4B704DA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2E60E28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2019/3/25</w:t>
            </w:r>
          </w:p>
        </w:tc>
        <w:tc>
          <w:tcPr>
            <w:tcW w:w="0" w:type="dxa"/>
            <w:tcBorders>
              <w:top w:val="nil"/>
              <w:left w:val="nil"/>
              <w:bottom w:val="single" w:sz="8" w:space="0" w:color="auto"/>
              <w:right w:val="single" w:sz="8" w:space="0" w:color="auto"/>
            </w:tcBorders>
            <w:shd w:val="clear" w:color="auto" w:fill="auto"/>
            <w:noWrap/>
            <w:vAlign w:val="center"/>
            <w:hideMark/>
          </w:tcPr>
          <w:p w14:paraId="55DF387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VOCs监测</w:t>
            </w:r>
          </w:p>
        </w:tc>
        <w:tc>
          <w:tcPr>
            <w:tcW w:w="0" w:type="dxa"/>
            <w:tcBorders>
              <w:top w:val="nil"/>
              <w:left w:val="nil"/>
              <w:bottom w:val="single" w:sz="8" w:space="0" w:color="auto"/>
              <w:right w:val="single" w:sz="8" w:space="0" w:color="auto"/>
            </w:tcBorders>
            <w:shd w:val="clear" w:color="auto" w:fill="auto"/>
            <w:noWrap/>
            <w:vAlign w:val="center"/>
            <w:hideMark/>
          </w:tcPr>
          <w:p w14:paraId="6F86553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F80285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1.98</w:t>
            </w:r>
          </w:p>
        </w:tc>
      </w:tr>
      <w:tr w:rsidR="00FC0BAF" w:rsidRPr="00FC0BAF" w14:paraId="4505E957"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5515124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95</w:t>
            </w:r>
          </w:p>
        </w:tc>
        <w:tc>
          <w:tcPr>
            <w:tcW w:w="0" w:type="dxa"/>
            <w:tcBorders>
              <w:top w:val="nil"/>
              <w:left w:val="nil"/>
              <w:bottom w:val="single" w:sz="8" w:space="0" w:color="auto"/>
              <w:right w:val="single" w:sz="8" w:space="0" w:color="auto"/>
            </w:tcBorders>
            <w:shd w:val="clear" w:color="auto" w:fill="auto"/>
            <w:noWrap/>
            <w:vAlign w:val="center"/>
            <w:hideMark/>
          </w:tcPr>
          <w:p w14:paraId="246C322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可胜科技（泰州）有限公司</w:t>
            </w:r>
          </w:p>
        </w:tc>
        <w:tc>
          <w:tcPr>
            <w:tcW w:w="0" w:type="dxa"/>
            <w:tcBorders>
              <w:top w:val="nil"/>
              <w:left w:val="nil"/>
              <w:bottom w:val="single" w:sz="8" w:space="0" w:color="auto"/>
              <w:right w:val="single" w:sz="8" w:space="0" w:color="auto"/>
            </w:tcBorders>
            <w:shd w:val="clear" w:color="auto" w:fill="auto"/>
            <w:noWrap/>
            <w:vAlign w:val="center"/>
            <w:hideMark/>
          </w:tcPr>
          <w:p w14:paraId="65CCA04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泰州市</w:t>
            </w:r>
          </w:p>
        </w:tc>
        <w:tc>
          <w:tcPr>
            <w:tcW w:w="0" w:type="dxa"/>
            <w:tcBorders>
              <w:top w:val="nil"/>
              <w:left w:val="nil"/>
              <w:bottom w:val="single" w:sz="8" w:space="0" w:color="auto"/>
              <w:right w:val="single" w:sz="8" w:space="0" w:color="auto"/>
            </w:tcBorders>
            <w:shd w:val="clear" w:color="auto" w:fill="auto"/>
            <w:noWrap/>
            <w:vAlign w:val="center"/>
            <w:hideMark/>
          </w:tcPr>
          <w:p w14:paraId="762E117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6061199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2019/7/16</w:t>
            </w:r>
          </w:p>
        </w:tc>
        <w:tc>
          <w:tcPr>
            <w:tcW w:w="0" w:type="dxa"/>
            <w:tcBorders>
              <w:top w:val="nil"/>
              <w:left w:val="nil"/>
              <w:bottom w:val="single" w:sz="8" w:space="0" w:color="auto"/>
              <w:right w:val="single" w:sz="8" w:space="0" w:color="auto"/>
            </w:tcBorders>
            <w:shd w:val="clear" w:color="auto" w:fill="auto"/>
            <w:noWrap/>
            <w:vAlign w:val="center"/>
            <w:hideMark/>
          </w:tcPr>
          <w:p w14:paraId="081F660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VOCs监测</w:t>
            </w:r>
          </w:p>
        </w:tc>
        <w:tc>
          <w:tcPr>
            <w:tcW w:w="0" w:type="dxa"/>
            <w:tcBorders>
              <w:top w:val="nil"/>
              <w:left w:val="nil"/>
              <w:bottom w:val="single" w:sz="8" w:space="0" w:color="auto"/>
              <w:right w:val="single" w:sz="8" w:space="0" w:color="auto"/>
            </w:tcBorders>
            <w:shd w:val="clear" w:color="auto" w:fill="auto"/>
            <w:noWrap/>
            <w:vAlign w:val="center"/>
            <w:hideMark/>
          </w:tcPr>
          <w:p w14:paraId="379A393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3292CE6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3.84</w:t>
            </w:r>
          </w:p>
        </w:tc>
      </w:tr>
      <w:tr w:rsidR="00FC0BAF" w:rsidRPr="00FC0BAF" w14:paraId="2E20F616"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ED57BD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96</w:t>
            </w:r>
          </w:p>
        </w:tc>
        <w:tc>
          <w:tcPr>
            <w:tcW w:w="0" w:type="dxa"/>
            <w:tcBorders>
              <w:top w:val="nil"/>
              <w:left w:val="nil"/>
              <w:bottom w:val="single" w:sz="8" w:space="0" w:color="auto"/>
              <w:right w:val="single" w:sz="8" w:space="0" w:color="auto"/>
            </w:tcBorders>
            <w:shd w:val="clear" w:color="auto" w:fill="auto"/>
            <w:noWrap/>
            <w:vAlign w:val="center"/>
            <w:hideMark/>
          </w:tcPr>
          <w:p w14:paraId="2EFD64D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江苏国瓷天诺新材料科技股份有限公司</w:t>
            </w:r>
          </w:p>
        </w:tc>
        <w:tc>
          <w:tcPr>
            <w:tcW w:w="0" w:type="dxa"/>
            <w:tcBorders>
              <w:top w:val="nil"/>
              <w:left w:val="nil"/>
              <w:bottom w:val="single" w:sz="8" w:space="0" w:color="auto"/>
              <w:right w:val="single" w:sz="8" w:space="0" w:color="auto"/>
            </w:tcBorders>
            <w:shd w:val="clear" w:color="auto" w:fill="auto"/>
            <w:noWrap/>
            <w:vAlign w:val="center"/>
            <w:hideMark/>
          </w:tcPr>
          <w:p w14:paraId="4A115AC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镇江市</w:t>
            </w:r>
          </w:p>
        </w:tc>
        <w:tc>
          <w:tcPr>
            <w:tcW w:w="0" w:type="dxa"/>
            <w:tcBorders>
              <w:top w:val="nil"/>
              <w:left w:val="nil"/>
              <w:bottom w:val="single" w:sz="8" w:space="0" w:color="auto"/>
              <w:right w:val="single" w:sz="8" w:space="0" w:color="auto"/>
            </w:tcBorders>
            <w:shd w:val="clear" w:color="auto" w:fill="auto"/>
            <w:noWrap/>
            <w:vAlign w:val="center"/>
            <w:hideMark/>
          </w:tcPr>
          <w:p w14:paraId="16D353C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44413BC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2019/11/8</w:t>
            </w:r>
          </w:p>
        </w:tc>
        <w:tc>
          <w:tcPr>
            <w:tcW w:w="0" w:type="dxa"/>
            <w:tcBorders>
              <w:top w:val="nil"/>
              <w:left w:val="nil"/>
              <w:bottom w:val="single" w:sz="8" w:space="0" w:color="auto"/>
              <w:right w:val="single" w:sz="8" w:space="0" w:color="auto"/>
            </w:tcBorders>
            <w:shd w:val="clear" w:color="auto" w:fill="auto"/>
            <w:noWrap/>
            <w:vAlign w:val="center"/>
            <w:hideMark/>
          </w:tcPr>
          <w:p w14:paraId="159F164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RTO焚烧炉出口</w:t>
            </w:r>
          </w:p>
        </w:tc>
        <w:tc>
          <w:tcPr>
            <w:tcW w:w="0" w:type="dxa"/>
            <w:tcBorders>
              <w:top w:val="nil"/>
              <w:left w:val="nil"/>
              <w:bottom w:val="single" w:sz="8" w:space="0" w:color="auto"/>
              <w:right w:val="single" w:sz="8" w:space="0" w:color="auto"/>
            </w:tcBorders>
            <w:shd w:val="clear" w:color="auto" w:fill="auto"/>
            <w:noWrap/>
            <w:vAlign w:val="center"/>
            <w:hideMark/>
          </w:tcPr>
          <w:p w14:paraId="1325E16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F4611A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14.6</w:t>
            </w:r>
          </w:p>
        </w:tc>
      </w:tr>
      <w:tr w:rsidR="00FC0BAF" w:rsidRPr="00FC0BAF" w14:paraId="33903832"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18D747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97</w:t>
            </w:r>
          </w:p>
        </w:tc>
        <w:tc>
          <w:tcPr>
            <w:tcW w:w="0" w:type="dxa"/>
            <w:tcBorders>
              <w:top w:val="nil"/>
              <w:left w:val="nil"/>
              <w:bottom w:val="single" w:sz="8" w:space="0" w:color="auto"/>
              <w:right w:val="single" w:sz="8" w:space="0" w:color="auto"/>
            </w:tcBorders>
            <w:shd w:val="clear" w:color="auto" w:fill="auto"/>
            <w:noWrap/>
            <w:vAlign w:val="center"/>
            <w:hideMark/>
          </w:tcPr>
          <w:p w14:paraId="6ABA0E8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江苏中容电气有限公司</w:t>
            </w:r>
          </w:p>
        </w:tc>
        <w:tc>
          <w:tcPr>
            <w:tcW w:w="0" w:type="dxa"/>
            <w:tcBorders>
              <w:top w:val="nil"/>
              <w:left w:val="nil"/>
              <w:bottom w:val="single" w:sz="8" w:space="0" w:color="auto"/>
              <w:right w:val="single" w:sz="8" w:space="0" w:color="auto"/>
            </w:tcBorders>
            <w:shd w:val="clear" w:color="auto" w:fill="auto"/>
            <w:noWrap/>
            <w:vAlign w:val="center"/>
            <w:hideMark/>
          </w:tcPr>
          <w:p w14:paraId="7ECD848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镇江市</w:t>
            </w:r>
          </w:p>
        </w:tc>
        <w:tc>
          <w:tcPr>
            <w:tcW w:w="0" w:type="dxa"/>
            <w:tcBorders>
              <w:top w:val="nil"/>
              <w:left w:val="nil"/>
              <w:bottom w:val="single" w:sz="8" w:space="0" w:color="auto"/>
              <w:right w:val="single" w:sz="8" w:space="0" w:color="auto"/>
            </w:tcBorders>
            <w:shd w:val="clear" w:color="auto" w:fill="auto"/>
            <w:noWrap/>
            <w:vAlign w:val="center"/>
            <w:hideMark/>
          </w:tcPr>
          <w:p w14:paraId="2D61FD3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233B2C0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2019/3/1</w:t>
            </w:r>
          </w:p>
        </w:tc>
        <w:tc>
          <w:tcPr>
            <w:tcW w:w="0" w:type="dxa"/>
            <w:tcBorders>
              <w:top w:val="nil"/>
              <w:left w:val="nil"/>
              <w:bottom w:val="single" w:sz="8" w:space="0" w:color="auto"/>
              <w:right w:val="single" w:sz="8" w:space="0" w:color="auto"/>
            </w:tcBorders>
            <w:shd w:val="clear" w:color="auto" w:fill="auto"/>
            <w:noWrap/>
            <w:vAlign w:val="center"/>
            <w:hideMark/>
          </w:tcPr>
          <w:p w14:paraId="3014B93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RTO焚烧炉出口</w:t>
            </w:r>
          </w:p>
        </w:tc>
        <w:tc>
          <w:tcPr>
            <w:tcW w:w="0" w:type="dxa"/>
            <w:tcBorders>
              <w:top w:val="nil"/>
              <w:left w:val="nil"/>
              <w:bottom w:val="single" w:sz="8" w:space="0" w:color="auto"/>
              <w:right w:val="single" w:sz="8" w:space="0" w:color="auto"/>
            </w:tcBorders>
            <w:shd w:val="clear" w:color="auto" w:fill="auto"/>
            <w:noWrap/>
            <w:vAlign w:val="center"/>
            <w:hideMark/>
          </w:tcPr>
          <w:p w14:paraId="2613824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55798FD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0.66</w:t>
            </w:r>
          </w:p>
        </w:tc>
      </w:tr>
      <w:tr w:rsidR="00FC0BAF" w:rsidRPr="00FC0BAF" w14:paraId="7B8CC404"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3EC8B12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98</w:t>
            </w:r>
          </w:p>
        </w:tc>
        <w:tc>
          <w:tcPr>
            <w:tcW w:w="0" w:type="dxa"/>
            <w:tcBorders>
              <w:top w:val="nil"/>
              <w:left w:val="nil"/>
              <w:bottom w:val="single" w:sz="8" w:space="0" w:color="auto"/>
              <w:right w:val="single" w:sz="8" w:space="0" w:color="auto"/>
            </w:tcBorders>
            <w:shd w:val="clear" w:color="auto" w:fill="auto"/>
            <w:noWrap/>
            <w:vAlign w:val="center"/>
            <w:hideMark/>
          </w:tcPr>
          <w:p w14:paraId="3440061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江苏安邦电化有限公司</w:t>
            </w:r>
          </w:p>
        </w:tc>
        <w:tc>
          <w:tcPr>
            <w:tcW w:w="0" w:type="dxa"/>
            <w:tcBorders>
              <w:top w:val="nil"/>
              <w:left w:val="nil"/>
              <w:bottom w:val="single" w:sz="8" w:space="0" w:color="auto"/>
              <w:right w:val="single" w:sz="8" w:space="0" w:color="auto"/>
            </w:tcBorders>
            <w:shd w:val="clear" w:color="auto" w:fill="auto"/>
            <w:noWrap/>
            <w:vAlign w:val="center"/>
            <w:hideMark/>
          </w:tcPr>
          <w:p w14:paraId="1736AF0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淮安市</w:t>
            </w:r>
          </w:p>
        </w:tc>
        <w:tc>
          <w:tcPr>
            <w:tcW w:w="0" w:type="dxa"/>
            <w:tcBorders>
              <w:top w:val="nil"/>
              <w:left w:val="nil"/>
              <w:bottom w:val="single" w:sz="8" w:space="0" w:color="auto"/>
              <w:right w:val="single" w:sz="8" w:space="0" w:color="auto"/>
            </w:tcBorders>
            <w:shd w:val="clear" w:color="auto" w:fill="auto"/>
            <w:noWrap/>
            <w:vAlign w:val="center"/>
            <w:hideMark/>
          </w:tcPr>
          <w:p w14:paraId="27E526A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电气机械和器材制造业</w:t>
            </w:r>
          </w:p>
        </w:tc>
        <w:tc>
          <w:tcPr>
            <w:tcW w:w="0" w:type="dxa"/>
            <w:tcBorders>
              <w:top w:val="nil"/>
              <w:left w:val="nil"/>
              <w:bottom w:val="single" w:sz="8" w:space="0" w:color="auto"/>
              <w:right w:val="single" w:sz="8" w:space="0" w:color="auto"/>
            </w:tcBorders>
            <w:shd w:val="clear" w:color="auto" w:fill="auto"/>
            <w:noWrap/>
            <w:vAlign w:val="center"/>
            <w:hideMark/>
          </w:tcPr>
          <w:p w14:paraId="1D09050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2019/9/19</w:t>
            </w:r>
          </w:p>
        </w:tc>
        <w:tc>
          <w:tcPr>
            <w:tcW w:w="0" w:type="dxa"/>
            <w:tcBorders>
              <w:top w:val="nil"/>
              <w:left w:val="nil"/>
              <w:bottom w:val="single" w:sz="8" w:space="0" w:color="auto"/>
              <w:right w:val="single" w:sz="8" w:space="0" w:color="auto"/>
            </w:tcBorders>
            <w:shd w:val="clear" w:color="auto" w:fill="auto"/>
            <w:noWrap/>
            <w:vAlign w:val="center"/>
            <w:hideMark/>
          </w:tcPr>
          <w:p w14:paraId="7E138D8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排口</w:t>
            </w:r>
          </w:p>
        </w:tc>
        <w:tc>
          <w:tcPr>
            <w:tcW w:w="0" w:type="dxa"/>
            <w:tcBorders>
              <w:top w:val="nil"/>
              <w:left w:val="nil"/>
              <w:bottom w:val="single" w:sz="8" w:space="0" w:color="auto"/>
              <w:right w:val="single" w:sz="8" w:space="0" w:color="auto"/>
            </w:tcBorders>
            <w:shd w:val="clear" w:color="auto" w:fill="auto"/>
            <w:noWrap/>
            <w:vAlign w:val="center"/>
            <w:hideMark/>
          </w:tcPr>
          <w:p w14:paraId="4F294AA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7E220E5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98.6</w:t>
            </w:r>
          </w:p>
        </w:tc>
      </w:tr>
      <w:tr w:rsidR="00FC0BAF" w:rsidRPr="00FC0BAF" w14:paraId="7AAED0EA"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248D87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99</w:t>
            </w:r>
          </w:p>
        </w:tc>
        <w:tc>
          <w:tcPr>
            <w:tcW w:w="0" w:type="dxa"/>
            <w:tcBorders>
              <w:top w:val="nil"/>
              <w:left w:val="nil"/>
              <w:bottom w:val="single" w:sz="8" w:space="0" w:color="auto"/>
              <w:right w:val="single" w:sz="8" w:space="0" w:color="auto"/>
            </w:tcBorders>
            <w:shd w:val="clear" w:color="auto" w:fill="auto"/>
            <w:noWrap/>
            <w:vAlign w:val="center"/>
            <w:hideMark/>
          </w:tcPr>
          <w:p w14:paraId="1FA4652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泰德兴精密电子有限公司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00C97DE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4CF006F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F48423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2019/9/19</w:t>
            </w:r>
          </w:p>
        </w:tc>
        <w:tc>
          <w:tcPr>
            <w:tcW w:w="0" w:type="dxa"/>
            <w:tcBorders>
              <w:top w:val="nil"/>
              <w:left w:val="nil"/>
              <w:bottom w:val="single" w:sz="8" w:space="0" w:color="auto"/>
              <w:right w:val="single" w:sz="8" w:space="0" w:color="auto"/>
            </w:tcBorders>
            <w:shd w:val="clear" w:color="auto" w:fill="auto"/>
            <w:noWrap/>
            <w:vAlign w:val="center"/>
            <w:hideMark/>
          </w:tcPr>
          <w:p w14:paraId="02203EE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注塑废气排气筒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2A19C30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395B328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0.58</w:t>
            </w:r>
          </w:p>
        </w:tc>
      </w:tr>
      <w:tr w:rsidR="00FC0BAF" w:rsidRPr="00FC0BAF" w14:paraId="0532A088"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F9199B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100</w:t>
            </w:r>
          </w:p>
        </w:tc>
        <w:tc>
          <w:tcPr>
            <w:tcW w:w="0" w:type="dxa"/>
            <w:tcBorders>
              <w:top w:val="nil"/>
              <w:left w:val="nil"/>
              <w:bottom w:val="single" w:sz="8" w:space="0" w:color="auto"/>
              <w:right w:val="single" w:sz="8" w:space="0" w:color="auto"/>
            </w:tcBorders>
            <w:shd w:val="clear" w:color="auto" w:fill="auto"/>
            <w:noWrap/>
            <w:vAlign w:val="center"/>
            <w:hideMark/>
          </w:tcPr>
          <w:p w14:paraId="2FC2F34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加通汽车内饰（常熟）有限公司</w:t>
            </w:r>
          </w:p>
        </w:tc>
        <w:tc>
          <w:tcPr>
            <w:tcW w:w="0" w:type="dxa"/>
            <w:tcBorders>
              <w:top w:val="nil"/>
              <w:left w:val="nil"/>
              <w:bottom w:val="single" w:sz="8" w:space="0" w:color="auto"/>
              <w:right w:val="single" w:sz="8" w:space="0" w:color="auto"/>
            </w:tcBorders>
            <w:shd w:val="clear" w:color="auto" w:fill="auto"/>
            <w:noWrap/>
            <w:vAlign w:val="center"/>
            <w:hideMark/>
          </w:tcPr>
          <w:p w14:paraId="64FC811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45F0A74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汽车制造行业</w:t>
            </w:r>
          </w:p>
        </w:tc>
        <w:tc>
          <w:tcPr>
            <w:tcW w:w="0" w:type="dxa"/>
            <w:tcBorders>
              <w:top w:val="nil"/>
              <w:left w:val="nil"/>
              <w:bottom w:val="single" w:sz="8" w:space="0" w:color="auto"/>
              <w:right w:val="single" w:sz="8" w:space="0" w:color="auto"/>
            </w:tcBorders>
            <w:shd w:val="clear" w:color="auto" w:fill="auto"/>
            <w:noWrap/>
            <w:vAlign w:val="center"/>
            <w:hideMark/>
          </w:tcPr>
          <w:p w14:paraId="3C4DD51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2019/9/16</w:t>
            </w:r>
          </w:p>
        </w:tc>
        <w:tc>
          <w:tcPr>
            <w:tcW w:w="0" w:type="dxa"/>
            <w:tcBorders>
              <w:top w:val="nil"/>
              <w:left w:val="nil"/>
              <w:bottom w:val="single" w:sz="8" w:space="0" w:color="auto"/>
              <w:right w:val="single" w:sz="8" w:space="0" w:color="auto"/>
            </w:tcBorders>
            <w:shd w:val="clear" w:color="auto" w:fill="auto"/>
            <w:noWrap/>
            <w:vAlign w:val="center"/>
            <w:hideMark/>
          </w:tcPr>
          <w:p w14:paraId="10F490B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新RTO排气筒</w:t>
            </w:r>
          </w:p>
        </w:tc>
        <w:tc>
          <w:tcPr>
            <w:tcW w:w="0" w:type="dxa"/>
            <w:tcBorders>
              <w:top w:val="nil"/>
              <w:left w:val="nil"/>
              <w:bottom w:val="single" w:sz="8" w:space="0" w:color="auto"/>
              <w:right w:val="single" w:sz="8" w:space="0" w:color="auto"/>
            </w:tcBorders>
            <w:shd w:val="clear" w:color="auto" w:fill="auto"/>
            <w:noWrap/>
            <w:vAlign w:val="center"/>
            <w:hideMark/>
          </w:tcPr>
          <w:p w14:paraId="1160D9F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4B9744A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11.7</w:t>
            </w:r>
          </w:p>
        </w:tc>
      </w:tr>
      <w:tr w:rsidR="00FC0BAF" w:rsidRPr="00FC0BAF" w14:paraId="3FFDF561"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245224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101</w:t>
            </w:r>
          </w:p>
        </w:tc>
        <w:tc>
          <w:tcPr>
            <w:tcW w:w="0" w:type="dxa"/>
            <w:tcBorders>
              <w:top w:val="nil"/>
              <w:left w:val="nil"/>
              <w:bottom w:val="single" w:sz="8" w:space="0" w:color="auto"/>
              <w:right w:val="single" w:sz="8" w:space="0" w:color="auto"/>
            </w:tcBorders>
            <w:shd w:val="clear" w:color="auto" w:fill="auto"/>
            <w:noWrap/>
            <w:vAlign w:val="center"/>
            <w:hideMark/>
          </w:tcPr>
          <w:p w14:paraId="3141B3D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凯硕电脑苏州有限公司</w:t>
            </w:r>
          </w:p>
        </w:tc>
        <w:tc>
          <w:tcPr>
            <w:tcW w:w="0" w:type="dxa"/>
            <w:tcBorders>
              <w:top w:val="nil"/>
              <w:left w:val="nil"/>
              <w:bottom w:val="single" w:sz="8" w:space="0" w:color="auto"/>
              <w:right w:val="single" w:sz="8" w:space="0" w:color="auto"/>
            </w:tcBorders>
            <w:shd w:val="clear" w:color="auto" w:fill="auto"/>
            <w:noWrap/>
            <w:vAlign w:val="center"/>
            <w:hideMark/>
          </w:tcPr>
          <w:p w14:paraId="409D577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6F3038B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7FD3DF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2019/10/15</w:t>
            </w:r>
          </w:p>
        </w:tc>
        <w:tc>
          <w:tcPr>
            <w:tcW w:w="0" w:type="dxa"/>
            <w:tcBorders>
              <w:top w:val="nil"/>
              <w:left w:val="nil"/>
              <w:bottom w:val="single" w:sz="8" w:space="0" w:color="auto"/>
              <w:right w:val="single" w:sz="8" w:space="0" w:color="auto"/>
            </w:tcBorders>
            <w:shd w:val="clear" w:color="auto" w:fill="auto"/>
            <w:noWrap/>
            <w:vAlign w:val="center"/>
            <w:hideMark/>
          </w:tcPr>
          <w:p w14:paraId="39400E0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液体和粉体喷涂</w:t>
            </w:r>
          </w:p>
        </w:tc>
        <w:tc>
          <w:tcPr>
            <w:tcW w:w="0" w:type="dxa"/>
            <w:tcBorders>
              <w:top w:val="nil"/>
              <w:left w:val="nil"/>
              <w:bottom w:val="single" w:sz="8" w:space="0" w:color="auto"/>
              <w:right w:val="single" w:sz="8" w:space="0" w:color="auto"/>
            </w:tcBorders>
            <w:shd w:val="clear" w:color="auto" w:fill="auto"/>
            <w:noWrap/>
            <w:vAlign w:val="center"/>
            <w:hideMark/>
          </w:tcPr>
          <w:p w14:paraId="69669A0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02ED71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2.5</w:t>
            </w:r>
          </w:p>
        </w:tc>
      </w:tr>
      <w:tr w:rsidR="00FC0BAF" w:rsidRPr="00FC0BAF" w14:paraId="2C1021F1"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CBB5F4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102</w:t>
            </w:r>
          </w:p>
        </w:tc>
        <w:tc>
          <w:tcPr>
            <w:tcW w:w="0" w:type="dxa"/>
            <w:tcBorders>
              <w:top w:val="nil"/>
              <w:left w:val="nil"/>
              <w:bottom w:val="single" w:sz="8" w:space="0" w:color="auto"/>
              <w:right w:val="single" w:sz="8" w:space="0" w:color="auto"/>
            </w:tcBorders>
            <w:shd w:val="clear" w:color="auto" w:fill="auto"/>
            <w:noWrap/>
            <w:vAlign w:val="center"/>
            <w:hideMark/>
          </w:tcPr>
          <w:p w14:paraId="0B432D3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绿点（苏州）科技有限公司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2B2A6B9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156DC30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EDF376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2019/10/16</w:t>
            </w:r>
          </w:p>
        </w:tc>
        <w:tc>
          <w:tcPr>
            <w:tcW w:w="0" w:type="dxa"/>
            <w:tcBorders>
              <w:top w:val="nil"/>
              <w:left w:val="nil"/>
              <w:bottom w:val="single" w:sz="8" w:space="0" w:color="auto"/>
              <w:right w:val="single" w:sz="8" w:space="0" w:color="auto"/>
            </w:tcBorders>
            <w:shd w:val="clear" w:color="auto" w:fill="auto"/>
            <w:noWrap/>
            <w:vAlign w:val="center"/>
            <w:hideMark/>
          </w:tcPr>
          <w:p w14:paraId="445D918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8#排气筒</w:t>
            </w:r>
          </w:p>
        </w:tc>
        <w:tc>
          <w:tcPr>
            <w:tcW w:w="0" w:type="dxa"/>
            <w:tcBorders>
              <w:top w:val="nil"/>
              <w:left w:val="nil"/>
              <w:bottom w:val="single" w:sz="8" w:space="0" w:color="auto"/>
              <w:right w:val="single" w:sz="8" w:space="0" w:color="auto"/>
            </w:tcBorders>
            <w:shd w:val="clear" w:color="auto" w:fill="auto"/>
            <w:noWrap/>
            <w:vAlign w:val="center"/>
            <w:hideMark/>
          </w:tcPr>
          <w:p w14:paraId="54A4045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334653F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2.4</w:t>
            </w:r>
          </w:p>
        </w:tc>
      </w:tr>
      <w:tr w:rsidR="00FC0BAF" w:rsidRPr="00FC0BAF" w14:paraId="11A3768D"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1F2F40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103</w:t>
            </w:r>
          </w:p>
        </w:tc>
        <w:tc>
          <w:tcPr>
            <w:tcW w:w="0" w:type="dxa"/>
            <w:tcBorders>
              <w:top w:val="nil"/>
              <w:left w:val="nil"/>
              <w:bottom w:val="single" w:sz="8" w:space="0" w:color="auto"/>
              <w:right w:val="single" w:sz="8" w:space="0" w:color="auto"/>
            </w:tcBorders>
            <w:shd w:val="clear" w:color="auto" w:fill="auto"/>
            <w:noWrap/>
            <w:vAlign w:val="center"/>
            <w:hideMark/>
          </w:tcPr>
          <w:p w14:paraId="608812A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张家港市新港星科技有限公司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5F4031F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3CC8A78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78D053C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2019/10/16</w:t>
            </w:r>
          </w:p>
        </w:tc>
        <w:tc>
          <w:tcPr>
            <w:tcW w:w="0" w:type="dxa"/>
            <w:tcBorders>
              <w:top w:val="nil"/>
              <w:left w:val="nil"/>
              <w:bottom w:val="single" w:sz="8" w:space="0" w:color="auto"/>
              <w:right w:val="single" w:sz="8" w:space="0" w:color="auto"/>
            </w:tcBorders>
            <w:shd w:val="clear" w:color="auto" w:fill="auto"/>
            <w:noWrap/>
            <w:vAlign w:val="center"/>
            <w:hideMark/>
          </w:tcPr>
          <w:p w14:paraId="6B2B537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彩涂车间排气筒</w:t>
            </w:r>
          </w:p>
        </w:tc>
        <w:tc>
          <w:tcPr>
            <w:tcW w:w="0" w:type="dxa"/>
            <w:tcBorders>
              <w:top w:val="nil"/>
              <w:left w:val="nil"/>
              <w:bottom w:val="single" w:sz="8" w:space="0" w:color="auto"/>
              <w:right w:val="single" w:sz="8" w:space="0" w:color="auto"/>
            </w:tcBorders>
            <w:shd w:val="clear" w:color="auto" w:fill="auto"/>
            <w:noWrap/>
            <w:vAlign w:val="center"/>
            <w:hideMark/>
          </w:tcPr>
          <w:p w14:paraId="782E937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DDCFB5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11.8</w:t>
            </w:r>
          </w:p>
        </w:tc>
      </w:tr>
      <w:tr w:rsidR="00FC0BAF" w:rsidRPr="00FC0BAF" w14:paraId="49C3C1E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707C44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104</w:t>
            </w:r>
          </w:p>
        </w:tc>
        <w:tc>
          <w:tcPr>
            <w:tcW w:w="0" w:type="dxa"/>
            <w:tcBorders>
              <w:top w:val="nil"/>
              <w:left w:val="nil"/>
              <w:bottom w:val="single" w:sz="8" w:space="0" w:color="auto"/>
              <w:right w:val="single" w:sz="8" w:space="0" w:color="auto"/>
            </w:tcBorders>
            <w:shd w:val="clear" w:color="auto" w:fill="auto"/>
            <w:noWrap/>
            <w:vAlign w:val="center"/>
            <w:hideMark/>
          </w:tcPr>
          <w:p w14:paraId="1002D05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苏州住立精工有限公司</w:t>
            </w:r>
          </w:p>
        </w:tc>
        <w:tc>
          <w:tcPr>
            <w:tcW w:w="0" w:type="dxa"/>
            <w:tcBorders>
              <w:top w:val="nil"/>
              <w:left w:val="nil"/>
              <w:bottom w:val="single" w:sz="8" w:space="0" w:color="auto"/>
              <w:right w:val="single" w:sz="8" w:space="0" w:color="auto"/>
            </w:tcBorders>
            <w:shd w:val="clear" w:color="auto" w:fill="auto"/>
            <w:noWrap/>
            <w:vAlign w:val="center"/>
            <w:hideMark/>
          </w:tcPr>
          <w:p w14:paraId="56FE36B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718630B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4408EB8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2019/10/17</w:t>
            </w:r>
          </w:p>
        </w:tc>
        <w:tc>
          <w:tcPr>
            <w:tcW w:w="0" w:type="dxa"/>
            <w:tcBorders>
              <w:top w:val="nil"/>
              <w:left w:val="nil"/>
              <w:bottom w:val="single" w:sz="8" w:space="0" w:color="auto"/>
              <w:right w:val="single" w:sz="8" w:space="0" w:color="auto"/>
            </w:tcBorders>
            <w:shd w:val="clear" w:color="auto" w:fill="auto"/>
            <w:noWrap/>
            <w:vAlign w:val="center"/>
            <w:hideMark/>
          </w:tcPr>
          <w:p w14:paraId="254143E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3号排气筒</w:t>
            </w:r>
          </w:p>
        </w:tc>
        <w:tc>
          <w:tcPr>
            <w:tcW w:w="0" w:type="dxa"/>
            <w:tcBorders>
              <w:top w:val="nil"/>
              <w:left w:val="nil"/>
              <w:bottom w:val="single" w:sz="8" w:space="0" w:color="auto"/>
              <w:right w:val="single" w:sz="8" w:space="0" w:color="auto"/>
            </w:tcBorders>
            <w:shd w:val="clear" w:color="auto" w:fill="auto"/>
            <w:noWrap/>
            <w:vAlign w:val="center"/>
            <w:hideMark/>
          </w:tcPr>
          <w:p w14:paraId="53D60FC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5627A3C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0.58</w:t>
            </w:r>
          </w:p>
        </w:tc>
      </w:tr>
      <w:tr w:rsidR="00FC0BAF" w:rsidRPr="00FC0BAF" w14:paraId="7CD88DFA"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5F2408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105</w:t>
            </w:r>
          </w:p>
        </w:tc>
        <w:tc>
          <w:tcPr>
            <w:tcW w:w="0" w:type="dxa"/>
            <w:tcBorders>
              <w:top w:val="nil"/>
              <w:left w:val="nil"/>
              <w:bottom w:val="single" w:sz="8" w:space="0" w:color="auto"/>
              <w:right w:val="single" w:sz="8" w:space="0" w:color="auto"/>
            </w:tcBorders>
            <w:shd w:val="clear" w:color="auto" w:fill="auto"/>
            <w:noWrap/>
            <w:vAlign w:val="center"/>
            <w:hideMark/>
          </w:tcPr>
          <w:p w14:paraId="69A2B98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苏州市飞莱克斯电路电子有限公司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22B3A63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60FD4F3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70D5081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2019/10/28</w:t>
            </w:r>
          </w:p>
        </w:tc>
        <w:tc>
          <w:tcPr>
            <w:tcW w:w="0" w:type="dxa"/>
            <w:tcBorders>
              <w:top w:val="nil"/>
              <w:left w:val="nil"/>
              <w:bottom w:val="single" w:sz="8" w:space="0" w:color="auto"/>
              <w:right w:val="single" w:sz="8" w:space="0" w:color="auto"/>
            </w:tcBorders>
            <w:shd w:val="clear" w:color="auto" w:fill="auto"/>
            <w:noWrap/>
            <w:vAlign w:val="center"/>
            <w:hideMark/>
          </w:tcPr>
          <w:p w14:paraId="37A5022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油墨废气排放口</w:t>
            </w:r>
          </w:p>
        </w:tc>
        <w:tc>
          <w:tcPr>
            <w:tcW w:w="0" w:type="dxa"/>
            <w:tcBorders>
              <w:top w:val="nil"/>
              <w:left w:val="nil"/>
              <w:bottom w:val="single" w:sz="8" w:space="0" w:color="auto"/>
              <w:right w:val="single" w:sz="8" w:space="0" w:color="auto"/>
            </w:tcBorders>
            <w:shd w:val="clear" w:color="auto" w:fill="auto"/>
            <w:noWrap/>
            <w:vAlign w:val="center"/>
            <w:hideMark/>
          </w:tcPr>
          <w:p w14:paraId="5051305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55B7879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1.75</w:t>
            </w:r>
          </w:p>
        </w:tc>
      </w:tr>
      <w:tr w:rsidR="00FC0BAF" w:rsidRPr="00FC0BAF" w14:paraId="5D63709F"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ACBBAE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106</w:t>
            </w:r>
          </w:p>
        </w:tc>
        <w:tc>
          <w:tcPr>
            <w:tcW w:w="0" w:type="dxa"/>
            <w:tcBorders>
              <w:top w:val="nil"/>
              <w:left w:val="nil"/>
              <w:bottom w:val="single" w:sz="8" w:space="0" w:color="auto"/>
              <w:right w:val="single" w:sz="8" w:space="0" w:color="auto"/>
            </w:tcBorders>
            <w:shd w:val="clear" w:color="auto" w:fill="auto"/>
            <w:noWrap/>
            <w:vAlign w:val="center"/>
            <w:hideMark/>
          </w:tcPr>
          <w:p w14:paraId="14CD751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苏州佳世达精密工业有限公司</w:t>
            </w:r>
          </w:p>
        </w:tc>
        <w:tc>
          <w:tcPr>
            <w:tcW w:w="0" w:type="dxa"/>
            <w:tcBorders>
              <w:top w:val="nil"/>
              <w:left w:val="nil"/>
              <w:bottom w:val="single" w:sz="8" w:space="0" w:color="auto"/>
              <w:right w:val="single" w:sz="8" w:space="0" w:color="auto"/>
            </w:tcBorders>
            <w:shd w:val="clear" w:color="auto" w:fill="auto"/>
            <w:noWrap/>
            <w:vAlign w:val="center"/>
            <w:hideMark/>
          </w:tcPr>
          <w:p w14:paraId="291229B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38D7C91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494B6A1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2019/7/11</w:t>
            </w:r>
          </w:p>
        </w:tc>
        <w:tc>
          <w:tcPr>
            <w:tcW w:w="0" w:type="dxa"/>
            <w:tcBorders>
              <w:top w:val="nil"/>
              <w:left w:val="nil"/>
              <w:bottom w:val="single" w:sz="8" w:space="0" w:color="auto"/>
              <w:right w:val="single" w:sz="8" w:space="0" w:color="auto"/>
            </w:tcBorders>
            <w:shd w:val="clear" w:color="auto" w:fill="auto"/>
            <w:noWrap/>
            <w:vAlign w:val="center"/>
            <w:hideMark/>
          </w:tcPr>
          <w:p w14:paraId="6D3237F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FQ-905206排气口</w:t>
            </w:r>
          </w:p>
        </w:tc>
        <w:tc>
          <w:tcPr>
            <w:tcW w:w="0" w:type="dxa"/>
            <w:tcBorders>
              <w:top w:val="nil"/>
              <w:left w:val="nil"/>
              <w:bottom w:val="single" w:sz="8" w:space="0" w:color="auto"/>
              <w:right w:val="single" w:sz="8" w:space="0" w:color="auto"/>
            </w:tcBorders>
            <w:shd w:val="clear" w:color="auto" w:fill="auto"/>
            <w:noWrap/>
            <w:vAlign w:val="center"/>
            <w:hideMark/>
          </w:tcPr>
          <w:p w14:paraId="3A9AEF3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64D869E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38.7</w:t>
            </w:r>
          </w:p>
        </w:tc>
      </w:tr>
      <w:tr w:rsidR="00FC0BAF" w:rsidRPr="00FC0BAF" w14:paraId="6BF59B62"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AE47C5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107</w:t>
            </w:r>
          </w:p>
        </w:tc>
        <w:tc>
          <w:tcPr>
            <w:tcW w:w="0" w:type="dxa"/>
            <w:tcBorders>
              <w:top w:val="nil"/>
              <w:left w:val="nil"/>
              <w:bottom w:val="single" w:sz="8" w:space="0" w:color="auto"/>
              <w:right w:val="single" w:sz="8" w:space="0" w:color="auto"/>
            </w:tcBorders>
            <w:shd w:val="clear" w:color="auto" w:fill="auto"/>
            <w:noWrap/>
            <w:vAlign w:val="center"/>
            <w:hideMark/>
          </w:tcPr>
          <w:p w14:paraId="3A82399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苏州通润驱动设备股份有限公司</w:t>
            </w:r>
          </w:p>
        </w:tc>
        <w:tc>
          <w:tcPr>
            <w:tcW w:w="0" w:type="dxa"/>
            <w:tcBorders>
              <w:top w:val="nil"/>
              <w:left w:val="nil"/>
              <w:bottom w:val="single" w:sz="8" w:space="0" w:color="auto"/>
              <w:right w:val="single" w:sz="8" w:space="0" w:color="auto"/>
            </w:tcBorders>
            <w:shd w:val="clear" w:color="auto" w:fill="auto"/>
            <w:noWrap/>
            <w:vAlign w:val="center"/>
            <w:hideMark/>
          </w:tcPr>
          <w:p w14:paraId="30E853F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5BE9D2B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34469CB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2019/8/26</w:t>
            </w:r>
          </w:p>
        </w:tc>
        <w:tc>
          <w:tcPr>
            <w:tcW w:w="0" w:type="dxa"/>
            <w:tcBorders>
              <w:top w:val="nil"/>
              <w:left w:val="nil"/>
              <w:bottom w:val="single" w:sz="8" w:space="0" w:color="auto"/>
              <w:right w:val="single" w:sz="8" w:space="0" w:color="auto"/>
            </w:tcBorders>
            <w:shd w:val="clear" w:color="auto" w:fill="auto"/>
            <w:noWrap/>
            <w:vAlign w:val="center"/>
            <w:hideMark/>
          </w:tcPr>
          <w:p w14:paraId="13F6DC3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喷漆工序废气排口</w:t>
            </w:r>
          </w:p>
        </w:tc>
        <w:tc>
          <w:tcPr>
            <w:tcW w:w="0" w:type="dxa"/>
            <w:tcBorders>
              <w:top w:val="nil"/>
              <w:left w:val="nil"/>
              <w:bottom w:val="single" w:sz="8" w:space="0" w:color="auto"/>
              <w:right w:val="single" w:sz="8" w:space="0" w:color="auto"/>
            </w:tcBorders>
            <w:shd w:val="clear" w:color="auto" w:fill="auto"/>
            <w:noWrap/>
            <w:vAlign w:val="center"/>
            <w:hideMark/>
          </w:tcPr>
          <w:p w14:paraId="006B0B9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25A9538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1.46</w:t>
            </w:r>
          </w:p>
        </w:tc>
      </w:tr>
      <w:tr w:rsidR="00FC0BAF" w:rsidRPr="00FC0BAF" w14:paraId="5F408020"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856FF4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108</w:t>
            </w:r>
          </w:p>
        </w:tc>
        <w:tc>
          <w:tcPr>
            <w:tcW w:w="0" w:type="dxa"/>
            <w:tcBorders>
              <w:top w:val="nil"/>
              <w:left w:val="nil"/>
              <w:bottom w:val="single" w:sz="8" w:space="0" w:color="auto"/>
              <w:right w:val="single" w:sz="8" w:space="0" w:color="auto"/>
            </w:tcBorders>
            <w:shd w:val="clear" w:color="auto" w:fill="auto"/>
            <w:noWrap/>
            <w:vAlign w:val="center"/>
            <w:hideMark/>
          </w:tcPr>
          <w:p w14:paraId="4C8CA5B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辉创电子科技（苏州）有限公司</w:t>
            </w:r>
          </w:p>
        </w:tc>
        <w:tc>
          <w:tcPr>
            <w:tcW w:w="0" w:type="dxa"/>
            <w:tcBorders>
              <w:top w:val="nil"/>
              <w:left w:val="nil"/>
              <w:bottom w:val="single" w:sz="8" w:space="0" w:color="auto"/>
              <w:right w:val="single" w:sz="8" w:space="0" w:color="auto"/>
            </w:tcBorders>
            <w:shd w:val="clear" w:color="auto" w:fill="auto"/>
            <w:noWrap/>
            <w:vAlign w:val="center"/>
            <w:hideMark/>
          </w:tcPr>
          <w:p w14:paraId="4ABDD2D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6F4E63E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2D5AD6E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2019/10/28</w:t>
            </w:r>
          </w:p>
        </w:tc>
        <w:tc>
          <w:tcPr>
            <w:tcW w:w="0" w:type="dxa"/>
            <w:tcBorders>
              <w:top w:val="nil"/>
              <w:left w:val="nil"/>
              <w:bottom w:val="single" w:sz="8" w:space="0" w:color="auto"/>
              <w:right w:val="single" w:sz="8" w:space="0" w:color="auto"/>
            </w:tcBorders>
            <w:shd w:val="clear" w:color="auto" w:fill="auto"/>
            <w:noWrap/>
            <w:vAlign w:val="center"/>
            <w:hideMark/>
          </w:tcPr>
          <w:p w14:paraId="10F2404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喷涂车间排气筒</w:t>
            </w:r>
          </w:p>
        </w:tc>
        <w:tc>
          <w:tcPr>
            <w:tcW w:w="0" w:type="dxa"/>
            <w:tcBorders>
              <w:top w:val="nil"/>
              <w:left w:val="nil"/>
              <w:bottom w:val="single" w:sz="8" w:space="0" w:color="auto"/>
              <w:right w:val="single" w:sz="8" w:space="0" w:color="auto"/>
            </w:tcBorders>
            <w:shd w:val="clear" w:color="auto" w:fill="auto"/>
            <w:noWrap/>
            <w:vAlign w:val="center"/>
            <w:hideMark/>
          </w:tcPr>
          <w:p w14:paraId="38994C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6C24EA6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21.4</w:t>
            </w:r>
          </w:p>
        </w:tc>
      </w:tr>
      <w:tr w:rsidR="00FC0BAF" w:rsidRPr="00FC0BAF" w14:paraId="60C929F8"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4880334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109</w:t>
            </w:r>
          </w:p>
        </w:tc>
        <w:tc>
          <w:tcPr>
            <w:tcW w:w="0" w:type="dxa"/>
            <w:tcBorders>
              <w:top w:val="nil"/>
              <w:left w:val="nil"/>
              <w:bottom w:val="single" w:sz="8" w:space="0" w:color="auto"/>
              <w:right w:val="single" w:sz="8" w:space="0" w:color="auto"/>
            </w:tcBorders>
            <w:shd w:val="clear" w:color="auto" w:fill="auto"/>
            <w:noWrap/>
            <w:vAlign w:val="center"/>
            <w:hideMark/>
          </w:tcPr>
          <w:p w14:paraId="793B001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名硕电脑（苏州）有限公司</w:t>
            </w:r>
          </w:p>
        </w:tc>
        <w:tc>
          <w:tcPr>
            <w:tcW w:w="0" w:type="dxa"/>
            <w:tcBorders>
              <w:top w:val="nil"/>
              <w:left w:val="nil"/>
              <w:bottom w:val="single" w:sz="8" w:space="0" w:color="auto"/>
              <w:right w:val="single" w:sz="8" w:space="0" w:color="auto"/>
            </w:tcBorders>
            <w:shd w:val="clear" w:color="auto" w:fill="auto"/>
            <w:noWrap/>
            <w:vAlign w:val="center"/>
            <w:hideMark/>
          </w:tcPr>
          <w:p w14:paraId="677FEE3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31E1944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3603719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2019/11/20</w:t>
            </w:r>
          </w:p>
        </w:tc>
        <w:tc>
          <w:tcPr>
            <w:tcW w:w="0" w:type="dxa"/>
            <w:tcBorders>
              <w:top w:val="nil"/>
              <w:left w:val="nil"/>
              <w:bottom w:val="single" w:sz="8" w:space="0" w:color="auto"/>
              <w:right w:val="single" w:sz="8" w:space="0" w:color="auto"/>
            </w:tcBorders>
            <w:shd w:val="clear" w:color="auto" w:fill="auto"/>
            <w:noWrap/>
            <w:vAlign w:val="center"/>
            <w:hideMark/>
          </w:tcPr>
          <w:p w14:paraId="3D2A88D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五厂G-1</w:t>
            </w:r>
          </w:p>
        </w:tc>
        <w:tc>
          <w:tcPr>
            <w:tcW w:w="0" w:type="dxa"/>
            <w:tcBorders>
              <w:top w:val="nil"/>
              <w:left w:val="nil"/>
              <w:bottom w:val="single" w:sz="8" w:space="0" w:color="auto"/>
              <w:right w:val="single" w:sz="8" w:space="0" w:color="auto"/>
            </w:tcBorders>
            <w:shd w:val="clear" w:color="auto" w:fill="auto"/>
            <w:noWrap/>
            <w:vAlign w:val="center"/>
            <w:hideMark/>
          </w:tcPr>
          <w:p w14:paraId="23D0CD7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C681A6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0.51</w:t>
            </w:r>
          </w:p>
        </w:tc>
      </w:tr>
      <w:tr w:rsidR="00FC0BAF" w:rsidRPr="00FC0BAF" w14:paraId="4D56361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205BFF6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110</w:t>
            </w:r>
          </w:p>
        </w:tc>
        <w:tc>
          <w:tcPr>
            <w:tcW w:w="0" w:type="dxa"/>
            <w:tcBorders>
              <w:top w:val="nil"/>
              <w:left w:val="nil"/>
              <w:bottom w:val="single" w:sz="8" w:space="0" w:color="auto"/>
              <w:right w:val="single" w:sz="8" w:space="0" w:color="auto"/>
            </w:tcBorders>
            <w:shd w:val="clear" w:color="auto" w:fill="auto"/>
            <w:noWrap/>
            <w:vAlign w:val="center"/>
            <w:hideMark/>
          </w:tcPr>
          <w:p w14:paraId="046243B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大陆汽车系统（常熟）有限公司</w:t>
            </w:r>
          </w:p>
        </w:tc>
        <w:tc>
          <w:tcPr>
            <w:tcW w:w="0" w:type="dxa"/>
            <w:tcBorders>
              <w:top w:val="nil"/>
              <w:left w:val="nil"/>
              <w:bottom w:val="single" w:sz="8" w:space="0" w:color="auto"/>
              <w:right w:val="single" w:sz="8" w:space="0" w:color="auto"/>
            </w:tcBorders>
            <w:shd w:val="clear" w:color="auto" w:fill="auto"/>
            <w:noWrap/>
            <w:vAlign w:val="center"/>
            <w:hideMark/>
          </w:tcPr>
          <w:p w14:paraId="48CBFAB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545E7D1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汽车制造行业</w:t>
            </w:r>
          </w:p>
        </w:tc>
        <w:tc>
          <w:tcPr>
            <w:tcW w:w="0" w:type="dxa"/>
            <w:tcBorders>
              <w:top w:val="nil"/>
              <w:left w:val="nil"/>
              <w:bottom w:val="single" w:sz="8" w:space="0" w:color="auto"/>
              <w:right w:val="single" w:sz="8" w:space="0" w:color="auto"/>
            </w:tcBorders>
            <w:shd w:val="clear" w:color="auto" w:fill="auto"/>
            <w:noWrap/>
            <w:vAlign w:val="center"/>
            <w:hideMark/>
          </w:tcPr>
          <w:p w14:paraId="47F2058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2019/10/24</w:t>
            </w:r>
          </w:p>
        </w:tc>
        <w:tc>
          <w:tcPr>
            <w:tcW w:w="0" w:type="dxa"/>
            <w:tcBorders>
              <w:top w:val="nil"/>
              <w:left w:val="nil"/>
              <w:bottom w:val="single" w:sz="8" w:space="0" w:color="auto"/>
              <w:right w:val="single" w:sz="8" w:space="0" w:color="auto"/>
            </w:tcBorders>
            <w:shd w:val="clear" w:color="auto" w:fill="auto"/>
            <w:noWrap/>
            <w:vAlign w:val="center"/>
            <w:hideMark/>
          </w:tcPr>
          <w:p w14:paraId="2ACA863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注塑废气排气筒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368B25E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133AAEF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0.22</w:t>
            </w:r>
          </w:p>
        </w:tc>
      </w:tr>
      <w:tr w:rsidR="00FC0BAF" w:rsidRPr="00FC0BAF" w14:paraId="618588B6"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F6597F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111</w:t>
            </w:r>
          </w:p>
        </w:tc>
        <w:tc>
          <w:tcPr>
            <w:tcW w:w="0" w:type="dxa"/>
            <w:tcBorders>
              <w:top w:val="nil"/>
              <w:left w:val="nil"/>
              <w:bottom w:val="single" w:sz="8" w:space="0" w:color="auto"/>
              <w:right w:val="single" w:sz="8" w:space="0" w:color="auto"/>
            </w:tcBorders>
            <w:shd w:val="clear" w:color="auto" w:fill="auto"/>
            <w:noWrap/>
            <w:vAlign w:val="center"/>
            <w:hideMark/>
          </w:tcPr>
          <w:p w14:paraId="7784FFB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骊住卫生洁具（苏州）有限公司</w:t>
            </w:r>
          </w:p>
        </w:tc>
        <w:tc>
          <w:tcPr>
            <w:tcW w:w="0" w:type="dxa"/>
            <w:tcBorders>
              <w:top w:val="nil"/>
              <w:left w:val="nil"/>
              <w:bottom w:val="single" w:sz="8" w:space="0" w:color="auto"/>
              <w:right w:val="single" w:sz="8" w:space="0" w:color="auto"/>
            </w:tcBorders>
            <w:shd w:val="clear" w:color="auto" w:fill="auto"/>
            <w:noWrap/>
            <w:vAlign w:val="center"/>
            <w:hideMark/>
          </w:tcPr>
          <w:p w14:paraId="4452962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2F57101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3A11057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2019/7/18</w:t>
            </w:r>
          </w:p>
        </w:tc>
        <w:tc>
          <w:tcPr>
            <w:tcW w:w="0" w:type="dxa"/>
            <w:tcBorders>
              <w:top w:val="nil"/>
              <w:left w:val="nil"/>
              <w:bottom w:val="single" w:sz="8" w:space="0" w:color="auto"/>
              <w:right w:val="single" w:sz="8" w:space="0" w:color="auto"/>
            </w:tcBorders>
            <w:shd w:val="clear" w:color="auto" w:fill="auto"/>
            <w:noWrap/>
            <w:vAlign w:val="center"/>
            <w:hideMark/>
          </w:tcPr>
          <w:p w14:paraId="3A0C830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FQ-450624</w:t>
            </w:r>
          </w:p>
        </w:tc>
        <w:tc>
          <w:tcPr>
            <w:tcW w:w="0" w:type="dxa"/>
            <w:tcBorders>
              <w:top w:val="nil"/>
              <w:left w:val="nil"/>
              <w:bottom w:val="single" w:sz="8" w:space="0" w:color="auto"/>
              <w:right w:val="single" w:sz="8" w:space="0" w:color="auto"/>
            </w:tcBorders>
            <w:shd w:val="clear" w:color="auto" w:fill="auto"/>
            <w:noWrap/>
            <w:vAlign w:val="center"/>
            <w:hideMark/>
          </w:tcPr>
          <w:p w14:paraId="0D0B454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46CEB2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5.73</w:t>
            </w:r>
          </w:p>
        </w:tc>
      </w:tr>
      <w:tr w:rsidR="00FC0BAF" w:rsidRPr="00FC0BAF" w14:paraId="0A7DF963"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5ADA96A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112</w:t>
            </w:r>
          </w:p>
        </w:tc>
        <w:tc>
          <w:tcPr>
            <w:tcW w:w="0" w:type="dxa"/>
            <w:tcBorders>
              <w:top w:val="nil"/>
              <w:left w:val="nil"/>
              <w:bottom w:val="single" w:sz="8" w:space="0" w:color="auto"/>
              <w:right w:val="single" w:sz="8" w:space="0" w:color="auto"/>
            </w:tcBorders>
            <w:shd w:val="clear" w:color="auto" w:fill="auto"/>
            <w:noWrap/>
            <w:vAlign w:val="center"/>
            <w:hideMark/>
          </w:tcPr>
          <w:p w14:paraId="0ED1FA5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苏州固锝电子股份有限公司</w:t>
            </w:r>
          </w:p>
        </w:tc>
        <w:tc>
          <w:tcPr>
            <w:tcW w:w="0" w:type="dxa"/>
            <w:tcBorders>
              <w:top w:val="nil"/>
              <w:left w:val="nil"/>
              <w:bottom w:val="single" w:sz="8" w:space="0" w:color="auto"/>
              <w:right w:val="single" w:sz="8" w:space="0" w:color="auto"/>
            </w:tcBorders>
            <w:shd w:val="clear" w:color="auto" w:fill="auto"/>
            <w:noWrap/>
            <w:vAlign w:val="center"/>
            <w:hideMark/>
          </w:tcPr>
          <w:p w14:paraId="287D3FCF"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6805B32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3DB5C50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2019/10/14</w:t>
            </w:r>
          </w:p>
        </w:tc>
        <w:tc>
          <w:tcPr>
            <w:tcW w:w="0" w:type="dxa"/>
            <w:tcBorders>
              <w:top w:val="nil"/>
              <w:left w:val="nil"/>
              <w:bottom w:val="single" w:sz="8" w:space="0" w:color="auto"/>
              <w:right w:val="single" w:sz="8" w:space="0" w:color="auto"/>
            </w:tcBorders>
            <w:shd w:val="clear" w:color="auto" w:fill="auto"/>
            <w:noWrap/>
            <w:vAlign w:val="center"/>
            <w:hideMark/>
          </w:tcPr>
          <w:p w14:paraId="0154F87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FQ-907006废气排气筒</w:t>
            </w:r>
          </w:p>
        </w:tc>
        <w:tc>
          <w:tcPr>
            <w:tcW w:w="0" w:type="dxa"/>
            <w:tcBorders>
              <w:top w:val="nil"/>
              <w:left w:val="nil"/>
              <w:bottom w:val="single" w:sz="8" w:space="0" w:color="auto"/>
              <w:right w:val="single" w:sz="8" w:space="0" w:color="auto"/>
            </w:tcBorders>
            <w:shd w:val="clear" w:color="auto" w:fill="auto"/>
            <w:noWrap/>
            <w:vAlign w:val="center"/>
            <w:hideMark/>
          </w:tcPr>
          <w:p w14:paraId="33CD7D7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6D52546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3.1</w:t>
            </w:r>
          </w:p>
        </w:tc>
      </w:tr>
      <w:tr w:rsidR="00FC0BAF" w:rsidRPr="00FC0BAF" w14:paraId="5062E8DB"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DD4F8C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113</w:t>
            </w:r>
          </w:p>
        </w:tc>
        <w:tc>
          <w:tcPr>
            <w:tcW w:w="0" w:type="dxa"/>
            <w:tcBorders>
              <w:top w:val="nil"/>
              <w:left w:val="nil"/>
              <w:bottom w:val="single" w:sz="8" w:space="0" w:color="auto"/>
              <w:right w:val="single" w:sz="8" w:space="0" w:color="auto"/>
            </w:tcBorders>
            <w:shd w:val="clear" w:color="auto" w:fill="auto"/>
            <w:noWrap/>
            <w:vAlign w:val="center"/>
            <w:hideMark/>
          </w:tcPr>
          <w:p w14:paraId="0E57908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苏州福莱盈电子有限公司</w:t>
            </w:r>
          </w:p>
        </w:tc>
        <w:tc>
          <w:tcPr>
            <w:tcW w:w="0" w:type="dxa"/>
            <w:tcBorders>
              <w:top w:val="nil"/>
              <w:left w:val="nil"/>
              <w:bottom w:val="single" w:sz="8" w:space="0" w:color="auto"/>
              <w:right w:val="single" w:sz="8" w:space="0" w:color="auto"/>
            </w:tcBorders>
            <w:shd w:val="clear" w:color="auto" w:fill="auto"/>
            <w:noWrap/>
            <w:vAlign w:val="center"/>
            <w:hideMark/>
          </w:tcPr>
          <w:p w14:paraId="505150E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5A99AC6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计算机/通信和其他电子制造行业</w:t>
            </w:r>
          </w:p>
        </w:tc>
        <w:tc>
          <w:tcPr>
            <w:tcW w:w="0" w:type="dxa"/>
            <w:tcBorders>
              <w:top w:val="nil"/>
              <w:left w:val="nil"/>
              <w:bottom w:val="single" w:sz="8" w:space="0" w:color="auto"/>
              <w:right w:val="single" w:sz="8" w:space="0" w:color="auto"/>
            </w:tcBorders>
            <w:shd w:val="clear" w:color="auto" w:fill="auto"/>
            <w:noWrap/>
            <w:vAlign w:val="center"/>
            <w:hideMark/>
          </w:tcPr>
          <w:p w14:paraId="54778FE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2019/11/5</w:t>
            </w:r>
          </w:p>
        </w:tc>
        <w:tc>
          <w:tcPr>
            <w:tcW w:w="0" w:type="dxa"/>
            <w:tcBorders>
              <w:top w:val="nil"/>
              <w:left w:val="nil"/>
              <w:bottom w:val="single" w:sz="8" w:space="0" w:color="auto"/>
              <w:right w:val="single" w:sz="8" w:space="0" w:color="auto"/>
            </w:tcBorders>
            <w:shd w:val="clear" w:color="auto" w:fill="auto"/>
            <w:noWrap/>
            <w:vAlign w:val="center"/>
            <w:hideMark/>
          </w:tcPr>
          <w:p w14:paraId="09D8A2B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FQ-901107</w:t>
            </w:r>
          </w:p>
        </w:tc>
        <w:tc>
          <w:tcPr>
            <w:tcW w:w="0" w:type="dxa"/>
            <w:tcBorders>
              <w:top w:val="nil"/>
              <w:left w:val="nil"/>
              <w:bottom w:val="single" w:sz="8" w:space="0" w:color="auto"/>
              <w:right w:val="single" w:sz="8" w:space="0" w:color="auto"/>
            </w:tcBorders>
            <w:shd w:val="clear" w:color="auto" w:fill="auto"/>
            <w:noWrap/>
            <w:vAlign w:val="center"/>
            <w:hideMark/>
          </w:tcPr>
          <w:p w14:paraId="56E7A58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FC6958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4.57</w:t>
            </w:r>
          </w:p>
        </w:tc>
      </w:tr>
      <w:tr w:rsidR="00FC0BAF" w:rsidRPr="00FC0BAF" w14:paraId="279DBE5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D8BF5B8"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114</w:t>
            </w:r>
          </w:p>
        </w:tc>
        <w:tc>
          <w:tcPr>
            <w:tcW w:w="0" w:type="dxa"/>
            <w:tcBorders>
              <w:top w:val="nil"/>
              <w:left w:val="nil"/>
              <w:bottom w:val="single" w:sz="8" w:space="0" w:color="auto"/>
              <w:right w:val="single" w:sz="8" w:space="0" w:color="auto"/>
            </w:tcBorders>
            <w:shd w:val="clear" w:color="auto" w:fill="auto"/>
            <w:noWrap/>
            <w:vAlign w:val="center"/>
            <w:hideMark/>
          </w:tcPr>
          <w:p w14:paraId="7D5E7DB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苏州勤堡精密机械有限公司</w:t>
            </w:r>
          </w:p>
        </w:tc>
        <w:tc>
          <w:tcPr>
            <w:tcW w:w="0" w:type="dxa"/>
            <w:tcBorders>
              <w:top w:val="nil"/>
              <w:left w:val="nil"/>
              <w:bottom w:val="single" w:sz="8" w:space="0" w:color="auto"/>
              <w:right w:val="single" w:sz="8" w:space="0" w:color="auto"/>
            </w:tcBorders>
            <w:shd w:val="clear" w:color="auto" w:fill="auto"/>
            <w:noWrap/>
            <w:vAlign w:val="center"/>
            <w:hideMark/>
          </w:tcPr>
          <w:p w14:paraId="2D09C8A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6B6342D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5A076D2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2019/11/11</w:t>
            </w:r>
          </w:p>
        </w:tc>
        <w:tc>
          <w:tcPr>
            <w:tcW w:w="0" w:type="dxa"/>
            <w:tcBorders>
              <w:top w:val="nil"/>
              <w:left w:val="nil"/>
              <w:bottom w:val="single" w:sz="8" w:space="0" w:color="auto"/>
              <w:right w:val="single" w:sz="8" w:space="0" w:color="auto"/>
            </w:tcBorders>
            <w:shd w:val="clear" w:color="auto" w:fill="auto"/>
            <w:noWrap/>
            <w:vAlign w:val="center"/>
            <w:hideMark/>
          </w:tcPr>
          <w:p w14:paraId="69F406A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废气排气口</w:t>
            </w:r>
          </w:p>
        </w:tc>
        <w:tc>
          <w:tcPr>
            <w:tcW w:w="0" w:type="dxa"/>
            <w:tcBorders>
              <w:top w:val="nil"/>
              <w:left w:val="nil"/>
              <w:bottom w:val="single" w:sz="8" w:space="0" w:color="auto"/>
              <w:right w:val="single" w:sz="8" w:space="0" w:color="auto"/>
            </w:tcBorders>
            <w:shd w:val="clear" w:color="auto" w:fill="auto"/>
            <w:noWrap/>
            <w:vAlign w:val="center"/>
            <w:hideMark/>
          </w:tcPr>
          <w:p w14:paraId="51AF199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4574A9A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1.05</w:t>
            </w:r>
          </w:p>
        </w:tc>
      </w:tr>
      <w:tr w:rsidR="00FC0BAF" w:rsidRPr="00FC0BAF" w14:paraId="43B8A3C5"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699CED4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115</w:t>
            </w:r>
          </w:p>
        </w:tc>
        <w:tc>
          <w:tcPr>
            <w:tcW w:w="0" w:type="dxa"/>
            <w:tcBorders>
              <w:top w:val="nil"/>
              <w:left w:val="nil"/>
              <w:bottom w:val="single" w:sz="8" w:space="0" w:color="auto"/>
              <w:right w:val="single" w:sz="8" w:space="0" w:color="auto"/>
            </w:tcBorders>
            <w:shd w:val="clear" w:color="auto" w:fill="auto"/>
            <w:noWrap/>
            <w:vAlign w:val="center"/>
            <w:hideMark/>
          </w:tcPr>
          <w:p w14:paraId="44484B9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烨辉（中国）科技材料有限公司</w:t>
            </w:r>
          </w:p>
        </w:tc>
        <w:tc>
          <w:tcPr>
            <w:tcW w:w="0" w:type="dxa"/>
            <w:tcBorders>
              <w:top w:val="nil"/>
              <w:left w:val="nil"/>
              <w:bottom w:val="single" w:sz="8" w:space="0" w:color="auto"/>
              <w:right w:val="single" w:sz="8" w:space="0" w:color="auto"/>
            </w:tcBorders>
            <w:shd w:val="clear" w:color="auto" w:fill="auto"/>
            <w:noWrap/>
            <w:vAlign w:val="center"/>
            <w:hideMark/>
          </w:tcPr>
          <w:p w14:paraId="24887E34"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235E5A0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75B0567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2019/8/28</w:t>
            </w:r>
          </w:p>
        </w:tc>
        <w:tc>
          <w:tcPr>
            <w:tcW w:w="0" w:type="dxa"/>
            <w:tcBorders>
              <w:top w:val="nil"/>
              <w:left w:val="nil"/>
              <w:bottom w:val="single" w:sz="8" w:space="0" w:color="auto"/>
              <w:right w:val="single" w:sz="8" w:space="0" w:color="auto"/>
            </w:tcBorders>
            <w:shd w:val="clear" w:color="auto" w:fill="auto"/>
            <w:noWrap/>
            <w:vAlign w:val="center"/>
            <w:hideMark/>
          </w:tcPr>
          <w:p w14:paraId="08F12B15"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烤漆一线排气口</w:t>
            </w:r>
          </w:p>
        </w:tc>
        <w:tc>
          <w:tcPr>
            <w:tcW w:w="0" w:type="dxa"/>
            <w:tcBorders>
              <w:top w:val="nil"/>
              <w:left w:val="nil"/>
              <w:bottom w:val="single" w:sz="8" w:space="0" w:color="auto"/>
              <w:right w:val="single" w:sz="8" w:space="0" w:color="auto"/>
            </w:tcBorders>
            <w:shd w:val="clear" w:color="auto" w:fill="auto"/>
            <w:noWrap/>
            <w:vAlign w:val="center"/>
            <w:hideMark/>
          </w:tcPr>
          <w:p w14:paraId="270E8C3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7424D2D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3.17</w:t>
            </w:r>
          </w:p>
        </w:tc>
      </w:tr>
      <w:tr w:rsidR="00FC0BAF" w:rsidRPr="00FC0BAF" w14:paraId="66CA9538"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1D6FA28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116</w:t>
            </w:r>
          </w:p>
        </w:tc>
        <w:tc>
          <w:tcPr>
            <w:tcW w:w="0" w:type="dxa"/>
            <w:tcBorders>
              <w:top w:val="nil"/>
              <w:left w:val="nil"/>
              <w:bottom w:val="single" w:sz="8" w:space="0" w:color="auto"/>
              <w:right w:val="single" w:sz="8" w:space="0" w:color="auto"/>
            </w:tcBorders>
            <w:shd w:val="clear" w:color="auto" w:fill="auto"/>
            <w:noWrap/>
            <w:vAlign w:val="center"/>
            <w:hideMark/>
          </w:tcPr>
          <w:p w14:paraId="5EBB9080"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松下电子材料（苏州）有限公司</w:t>
            </w:r>
          </w:p>
        </w:tc>
        <w:tc>
          <w:tcPr>
            <w:tcW w:w="0" w:type="dxa"/>
            <w:tcBorders>
              <w:top w:val="nil"/>
              <w:left w:val="nil"/>
              <w:bottom w:val="single" w:sz="8" w:space="0" w:color="auto"/>
              <w:right w:val="single" w:sz="8" w:space="0" w:color="auto"/>
            </w:tcBorders>
            <w:shd w:val="clear" w:color="auto" w:fill="auto"/>
            <w:noWrap/>
            <w:vAlign w:val="center"/>
            <w:hideMark/>
          </w:tcPr>
          <w:p w14:paraId="5CA36ED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苏州市</w:t>
            </w:r>
          </w:p>
        </w:tc>
        <w:tc>
          <w:tcPr>
            <w:tcW w:w="0" w:type="dxa"/>
            <w:tcBorders>
              <w:top w:val="nil"/>
              <w:left w:val="nil"/>
              <w:bottom w:val="single" w:sz="8" w:space="0" w:color="auto"/>
              <w:right w:val="single" w:sz="8" w:space="0" w:color="auto"/>
            </w:tcBorders>
            <w:shd w:val="clear" w:color="auto" w:fill="auto"/>
            <w:noWrap/>
            <w:vAlign w:val="center"/>
            <w:hideMark/>
          </w:tcPr>
          <w:p w14:paraId="04DF2C7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通用设备制造业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00BA3B63"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2019/8/28</w:t>
            </w:r>
          </w:p>
        </w:tc>
        <w:tc>
          <w:tcPr>
            <w:tcW w:w="0" w:type="dxa"/>
            <w:tcBorders>
              <w:top w:val="nil"/>
              <w:left w:val="nil"/>
              <w:bottom w:val="single" w:sz="8" w:space="0" w:color="auto"/>
              <w:right w:val="single" w:sz="8" w:space="0" w:color="auto"/>
            </w:tcBorders>
            <w:shd w:val="clear" w:color="auto" w:fill="auto"/>
            <w:noWrap/>
            <w:vAlign w:val="center"/>
            <w:hideMark/>
          </w:tcPr>
          <w:p w14:paraId="0384EA2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多层ST3焚烧</w:t>
            </w:r>
          </w:p>
        </w:tc>
        <w:tc>
          <w:tcPr>
            <w:tcW w:w="0" w:type="dxa"/>
            <w:tcBorders>
              <w:top w:val="nil"/>
              <w:left w:val="nil"/>
              <w:bottom w:val="single" w:sz="8" w:space="0" w:color="auto"/>
              <w:right w:val="single" w:sz="8" w:space="0" w:color="auto"/>
            </w:tcBorders>
            <w:shd w:val="clear" w:color="auto" w:fill="auto"/>
            <w:noWrap/>
            <w:vAlign w:val="center"/>
            <w:hideMark/>
          </w:tcPr>
          <w:p w14:paraId="1D16D16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非甲烷总烃</w:t>
            </w:r>
          </w:p>
        </w:tc>
        <w:tc>
          <w:tcPr>
            <w:tcW w:w="0" w:type="dxa"/>
            <w:tcBorders>
              <w:top w:val="nil"/>
              <w:left w:val="nil"/>
              <w:bottom w:val="single" w:sz="8" w:space="0" w:color="auto"/>
              <w:right w:val="single" w:sz="8" w:space="0" w:color="auto"/>
            </w:tcBorders>
            <w:shd w:val="clear" w:color="auto" w:fill="auto"/>
            <w:noWrap/>
            <w:vAlign w:val="center"/>
            <w:hideMark/>
          </w:tcPr>
          <w:p w14:paraId="0F6D14F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1.97</w:t>
            </w:r>
          </w:p>
        </w:tc>
      </w:tr>
      <w:tr w:rsidR="00FC0BAF" w:rsidRPr="00FC0BAF" w14:paraId="11B8EA4E"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04CB781A"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lastRenderedPageBreak/>
              <w:t>117</w:t>
            </w:r>
          </w:p>
        </w:tc>
        <w:tc>
          <w:tcPr>
            <w:tcW w:w="0" w:type="dxa"/>
            <w:tcBorders>
              <w:top w:val="nil"/>
              <w:left w:val="nil"/>
              <w:bottom w:val="single" w:sz="8" w:space="0" w:color="auto"/>
              <w:right w:val="single" w:sz="8" w:space="0" w:color="auto"/>
            </w:tcBorders>
            <w:shd w:val="clear" w:color="auto" w:fill="auto"/>
            <w:noWrap/>
            <w:vAlign w:val="center"/>
            <w:hideMark/>
          </w:tcPr>
          <w:p w14:paraId="0CCB24B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南通四方罐式储运设备制造有限公司</w:t>
            </w:r>
          </w:p>
        </w:tc>
        <w:tc>
          <w:tcPr>
            <w:tcW w:w="0" w:type="dxa"/>
            <w:tcBorders>
              <w:top w:val="nil"/>
              <w:left w:val="nil"/>
              <w:bottom w:val="single" w:sz="8" w:space="0" w:color="auto"/>
              <w:right w:val="single" w:sz="8" w:space="0" w:color="auto"/>
            </w:tcBorders>
            <w:shd w:val="clear" w:color="auto" w:fill="auto"/>
            <w:noWrap/>
            <w:vAlign w:val="center"/>
            <w:hideMark/>
          </w:tcPr>
          <w:p w14:paraId="684C147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南通市</w:t>
            </w:r>
          </w:p>
        </w:tc>
        <w:tc>
          <w:tcPr>
            <w:tcW w:w="0" w:type="dxa"/>
            <w:tcBorders>
              <w:top w:val="nil"/>
              <w:left w:val="nil"/>
              <w:bottom w:val="single" w:sz="8" w:space="0" w:color="auto"/>
              <w:right w:val="single" w:sz="8" w:space="0" w:color="auto"/>
            </w:tcBorders>
            <w:shd w:val="clear" w:color="auto" w:fill="auto"/>
            <w:noWrap/>
            <w:vAlign w:val="center"/>
            <w:hideMark/>
          </w:tcPr>
          <w:p w14:paraId="49BAC5F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金属制品制造业</w:t>
            </w:r>
          </w:p>
        </w:tc>
        <w:tc>
          <w:tcPr>
            <w:tcW w:w="0" w:type="dxa"/>
            <w:tcBorders>
              <w:top w:val="nil"/>
              <w:left w:val="nil"/>
              <w:bottom w:val="single" w:sz="8" w:space="0" w:color="auto"/>
              <w:right w:val="single" w:sz="8" w:space="0" w:color="auto"/>
            </w:tcBorders>
            <w:shd w:val="clear" w:color="auto" w:fill="auto"/>
            <w:noWrap/>
            <w:vAlign w:val="center"/>
            <w:hideMark/>
          </w:tcPr>
          <w:p w14:paraId="1D4A7F2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2019/9/10</w:t>
            </w:r>
          </w:p>
        </w:tc>
        <w:tc>
          <w:tcPr>
            <w:tcW w:w="0" w:type="dxa"/>
            <w:tcBorders>
              <w:top w:val="nil"/>
              <w:left w:val="nil"/>
              <w:bottom w:val="single" w:sz="8" w:space="0" w:color="auto"/>
              <w:right w:val="single" w:sz="8" w:space="0" w:color="auto"/>
            </w:tcBorders>
            <w:shd w:val="clear" w:color="auto" w:fill="auto"/>
            <w:noWrap/>
            <w:vAlign w:val="center"/>
            <w:hideMark/>
          </w:tcPr>
          <w:p w14:paraId="4DFD1239"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2010车间喷漆房废气排口</w:t>
            </w:r>
          </w:p>
        </w:tc>
        <w:tc>
          <w:tcPr>
            <w:tcW w:w="0" w:type="dxa"/>
            <w:tcBorders>
              <w:top w:val="nil"/>
              <w:left w:val="nil"/>
              <w:bottom w:val="single" w:sz="8" w:space="0" w:color="auto"/>
              <w:right w:val="single" w:sz="8" w:space="0" w:color="auto"/>
            </w:tcBorders>
            <w:shd w:val="clear" w:color="auto" w:fill="auto"/>
            <w:noWrap/>
            <w:vAlign w:val="center"/>
            <w:hideMark/>
          </w:tcPr>
          <w:p w14:paraId="00B0F5B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1FD0361E"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13.7</w:t>
            </w:r>
          </w:p>
        </w:tc>
      </w:tr>
      <w:tr w:rsidR="00FC0BAF" w:rsidRPr="00FC0BAF" w14:paraId="55272E06" w14:textId="77777777" w:rsidTr="00547D56">
        <w:trPr>
          <w:trHeight w:val="20"/>
          <w:jc w:val="center"/>
        </w:trPr>
        <w:tc>
          <w:tcPr>
            <w:tcW w:w="0" w:type="dxa"/>
            <w:tcBorders>
              <w:top w:val="nil"/>
              <w:left w:val="single" w:sz="8" w:space="0" w:color="auto"/>
              <w:bottom w:val="single" w:sz="8" w:space="0" w:color="auto"/>
              <w:right w:val="single" w:sz="8" w:space="0" w:color="auto"/>
            </w:tcBorders>
            <w:shd w:val="clear" w:color="auto" w:fill="auto"/>
            <w:noWrap/>
            <w:vAlign w:val="center"/>
            <w:hideMark/>
          </w:tcPr>
          <w:p w14:paraId="7E01634C"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118</w:t>
            </w:r>
          </w:p>
        </w:tc>
        <w:tc>
          <w:tcPr>
            <w:tcW w:w="0" w:type="dxa"/>
            <w:tcBorders>
              <w:top w:val="nil"/>
              <w:left w:val="nil"/>
              <w:bottom w:val="single" w:sz="8" w:space="0" w:color="auto"/>
              <w:right w:val="single" w:sz="8" w:space="0" w:color="auto"/>
            </w:tcBorders>
            <w:shd w:val="clear" w:color="auto" w:fill="auto"/>
            <w:noWrap/>
            <w:vAlign w:val="center"/>
            <w:hideMark/>
          </w:tcPr>
          <w:p w14:paraId="164B6292"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宿迁龙净环保科技有限公司</w:t>
            </w:r>
          </w:p>
        </w:tc>
        <w:tc>
          <w:tcPr>
            <w:tcW w:w="0" w:type="dxa"/>
            <w:tcBorders>
              <w:top w:val="nil"/>
              <w:left w:val="nil"/>
              <w:bottom w:val="single" w:sz="8" w:space="0" w:color="auto"/>
              <w:right w:val="single" w:sz="8" w:space="0" w:color="auto"/>
            </w:tcBorders>
            <w:shd w:val="clear" w:color="auto" w:fill="auto"/>
            <w:noWrap/>
            <w:vAlign w:val="center"/>
            <w:hideMark/>
          </w:tcPr>
          <w:p w14:paraId="651131F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宿迁市</w:t>
            </w:r>
          </w:p>
        </w:tc>
        <w:tc>
          <w:tcPr>
            <w:tcW w:w="0" w:type="dxa"/>
            <w:tcBorders>
              <w:top w:val="nil"/>
              <w:left w:val="nil"/>
              <w:bottom w:val="single" w:sz="8" w:space="0" w:color="auto"/>
              <w:right w:val="single" w:sz="8" w:space="0" w:color="auto"/>
            </w:tcBorders>
            <w:shd w:val="clear" w:color="auto" w:fill="auto"/>
            <w:noWrap/>
            <w:vAlign w:val="center"/>
            <w:hideMark/>
          </w:tcPr>
          <w:p w14:paraId="5FB689AD"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专用设备制造业</w:t>
            </w:r>
          </w:p>
        </w:tc>
        <w:tc>
          <w:tcPr>
            <w:tcW w:w="0" w:type="dxa"/>
            <w:tcBorders>
              <w:top w:val="nil"/>
              <w:left w:val="nil"/>
              <w:bottom w:val="single" w:sz="8" w:space="0" w:color="auto"/>
              <w:right w:val="single" w:sz="8" w:space="0" w:color="auto"/>
            </w:tcBorders>
            <w:shd w:val="clear" w:color="auto" w:fill="auto"/>
            <w:noWrap/>
            <w:vAlign w:val="center"/>
            <w:hideMark/>
          </w:tcPr>
          <w:p w14:paraId="78CC8D7B"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2019/8/28</w:t>
            </w:r>
          </w:p>
        </w:tc>
        <w:tc>
          <w:tcPr>
            <w:tcW w:w="0" w:type="dxa"/>
            <w:tcBorders>
              <w:top w:val="nil"/>
              <w:left w:val="nil"/>
              <w:bottom w:val="single" w:sz="8" w:space="0" w:color="auto"/>
              <w:right w:val="single" w:sz="8" w:space="0" w:color="auto"/>
            </w:tcBorders>
            <w:shd w:val="clear" w:color="auto" w:fill="auto"/>
            <w:noWrap/>
            <w:vAlign w:val="center"/>
            <w:hideMark/>
          </w:tcPr>
          <w:p w14:paraId="5A5CAD81"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处理设施出口</w:t>
            </w:r>
          </w:p>
        </w:tc>
        <w:tc>
          <w:tcPr>
            <w:tcW w:w="0" w:type="dxa"/>
            <w:tcBorders>
              <w:top w:val="nil"/>
              <w:left w:val="nil"/>
              <w:bottom w:val="single" w:sz="8" w:space="0" w:color="auto"/>
              <w:right w:val="single" w:sz="8" w:space="0" w:color="auto"/>
            </w:tcBorders>
            <w:shd w:val="clear" w:color="auto" w:fill="auto"/>
            <w:noWrap/>
            <w:vAlign w:val="center"/>
            <w:hideMark/>
          </w:tcPr>
          <w:p w14:paraId="30791797"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VOCs</w:t>
            </w:r>
          </w:p>
        </w:tc>
        <w:tc>
          <w:tcPr>
            <w:tcW w:w="0" w:type="dxa"/>
            <w:tcBorders>
              <w:top w:val="nil"/>
              <w:left w:val="nil"/>
              <w:bottom w:val="single" w:sz="8" w:space="0" w:color="auto"/>
              <w:right w:val="single" w:sz="8" w:space="0" w:color="auto"/>
            </w:tcBorders>
            <w:shd w:val="clear" w:color="auto" w:fill="auto"/>
            <w:noWrap/>
            <w:vAlign w:val="center"/>
            <w:hideMark/>
          </w:tcPr>
          <w:p w14:paraId="308ABAA6" w14:textId="77777777" w:rsidR="00FC0BAF" w:rsidRPr="00FC0BAF" w:rsidRDefault="00FC0BAF" w:rsidP="00547D56">
            <w:pPr>
              <w:widowControl/>
              <w:spacing w:line="0" w:lineRule="atLeast"/>
              <w:jc w:val="center"/>
              <w:rPr>
                <w:rFonts w:ascii="仿宋_GB2312" w:hAnsi="等线" w:cs="宋体"/>
                <w:color w:val="000000"/>
                <w:kern w:val="0"/>
                <w:sz w:val="15"/>
                <w:szCs w:val="15"/>
              </w:rPr>
            </w:pPr>
            <w:r w:rsidRPr="00FC0BAF">
              <w:rPr>
                <w:rFonts w:ascii="仿宋_GB2312" w:hAnsi="等线" w:cs="宋体" w:hint="eastAsia"/>
                <w:color w:val="000000"/>
                <w:kern w:val="0"/>
                <w:sz w:val="15"/>
                <w:szCs w:val="15"/>
              </w:rPr>
              <w:t>60.2</w:t>
            </w:r>
          </w:p>
        </w:tc>
      </w:tr>
    </w:tbl>
    <w:p w14:paraId="5EA09DC7" w14:textId="77777777" w:rsidR="00226E71" w:rsidRDefault="00226E71" w:rsidP="00226E71">
      <w:pPr>
        <w:pStyle w:val="af5"/>
        <w:ind w:firstLineChars="0" w:firstLine="0"/>
        <w:rPr>
          <w:rFonts w:ascii="Times" w:eastAsia="宋体" w:hAnsi="Times" w:cs="黑体"/>
          <w:sz w:val="22"/>
        </w:rPr>
      </w:pPr>
    </w:p>
    <w:p w14:paraId="4A241AD5" w14:textId="3F3E932B" w:rsidR="00FC0BAF" w:rsidRPr="00DB231B" w:rsidRDefault="00FC0BAF" w:rsidP="00226E71">
      <w:pPr>
        <w:pStyle w:val="af5"/>
        <w:ind w:firstLineChars="0" w:firstLine="0"/>
        <w:rPr>
          <w:rFonts w:ascii="Times" w:eastAsia="宋体" w:hAnsi="Times" w:cs="黑体"/>
          <w:sz w:val="22"/>
        </w:rPr>
        <w:sectPr w:rsidR="00FC0BAF" w:rsidRPr="00DB231B" w:rsidSect="00874166">
          <w:pgSz w:w="11906" w:h="16838"/>
          <w:pgMar w:top="1440" w:right="1797" w:bottom="1440" w:left="1797" w:header="851" w:footer="992" w:gutter="0"/>
          <w:cols w:space="425"/>
          <w:docGrid w:type="lines" w:linePitch="408"/>
        </w:sectPr>
      </w:pPr>
    </w:p>
    <w:p w14:paraId="3DADBEB3" w14:textId="5D186A66" w:rsidR="001D1162" w:rsidRDefault="001D1162" w:rsidP="0095131A">
      <w:pPr>
        <w:pStyle w:val="afff0"/>
        <w:rPr>
          <w:rFonts w:ascii="Times" w:hAnsi="Times"/>
        </w:rPr>
      </w:pPr>
      <w:r w:rsidRPr="0095131A">
        <w:rPr>
          <w:rFonts w:ascii="Times" w:hAnsi="Times"/>
        </w:rPr>
        <w:lastRenderedPageBreak/>
        <w:t>表</w:t>
      </w:r>
      <w:r w:rsidRPr="0095131A">
        <w:rPr>
          <w:rFonts w:ascii="Times" w:hAnsi="Times"/>
        </w:rPr>
        <w:t>4.</w:t>
      </w:r>
      <w:r w:rsidR="00547D56" w:rsidRPr="0095131A">
        <w:rPr>
          <w:rFonts w:ascii="Times" w:hAnsi="Times"/>
        </w:rPr>
        <w:t>5</w:t>
      </w:r>
      <w:r w:rsidRPr="0095131A">
        <w:rPr>
          <w:rFonts w:ascii="Times" w:hAnsi="Times"/>
        </w:rPr>
        <w:t xml:space="preserve">- </w:t>
      </w:r>
      <w:r w:rsidR="00547D56" w:rsidRPr="0095131A">
        <w:rPr>
          <w:rFonts w:ascii="Times" w:hAnsi="Times"/>
        </w:rPr>
        <w:t>3</w:t>
      </w:r>
      <w:r w:rsidRPr="0095131A">
        <w:rPr>
          <w:rFonts w:ascii="Times" w:hAnsi="Times" w:hint="eastAsia"/>
        </w:rPr>
        <w:t>实测企业</w:t>
      </w:r>
      <w:r w:rsidR="00D76B42" w:rsidRPr="0095131A">
        <w:rPr>
          <w:rFonts w:ascii="Times" w:hAnsi="Times" w:hint="eastAsia"/>
        </w:rPr>
        <w:t>排气筒出口</w:t>
      </w:r>
      <w:r w:rsidRPr="0095131A">
        <w:rPr>
          <w:rFonts w:ascii="Times" w:hAnsi="Times" w:hint="eastAsia"/>
        </w:rPr>
        <w:t>大气污染物有组织排放浓度</w:t>
      </w:r>
    </w:p>
    <w:tbl>
      <w:tblPr>
        <w:tblW w:w="15400" w:type="dxa"/>
        <w:jc w:val="center"/>
        <w:tblLook w:val="04A0" w:firstRow="1" w:lastRow="0" w:firstColumn="1" w:lastColumn="0" w:noHBand="0" w:noVBand="1"/>
      </w:tblPr>
      <w:tblGrid>
        <w:gridCol w:w="1040"/>
        <w:gridCol w:w="1040"/>
        <w:gridCol w:w="2450"/>
        <w:gridCol w:w="2230"/>
        <w:gridCol w:w="1100"/>
        <w:gridCol w:w="712"/>
        <w:gridCol w:w="906"/>
        <w:gridCol w:w="1154"/>
        <w:gridCol w:w="1100"/>
        <w:gridCol w:w="1154"/>
        <w:gridCol w:w="1154"/>
        <w:gridCol w:w="1360"/>
      </w:tblGrid>
      <w:tr w:rsidR="00B62A8E" w:rsidRPr="00557DC6" w14:paraId="6853B38C" w14:textId="77777777" w:rsidTr="00B62A8E">
        <w:trPr>
          <w:trHeight w:val="290"/>
          <w:jc w:val="center"/>
        </w:trPr>
        <w:tc>
          <w:tcPr>
            <w:tcW w:w="104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A53137" w14:textId="2B910668" w:rsidR="00B62A8E" w:rsidRPr="00557DC6" w:rsidRDefault="0095131A"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sz w:val="20"/>
                <w:szCs w:val="20"/>
              </w:rPr>
              <w:br w:type="page"/>
            </w:r>
            <w:r w:rsidR="00B62A8E" w:rsidRPr="00557DC6">
              <w:rPr>
                <w:rFonts w:ascii="宋体" w:eastAsia="宋体" w:hAnsi="宋体" w:cs="宋体" w:hint="eastAsia"/>
                <w:color w:val="000000"/>
                <w:kern w:val="0"/>
                <w:sz w:val="20"/>
                <w:szCs w:val="20"/>
              </w:rPr>
              <w:t>序号</w:t>
            </w:r>
          </w:p>
        </w:tc>
        <w:tc>
          <w:tcPr>
            <w:tcW w:w="104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5DE8F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企业规模</w:t>
            </w:r>
          </w:p>
        </w:tc>
        <w:tc>
          <w:tcPr>
            <w:tcW w:w="245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E36D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去除方法</w:t>
            </w:r>
          </w:p>
        </w:tc>
        <w:tc>
          <w:tcPr>
            <w:tcW w:w="223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4AFFD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溶剂类型</w:t>
            </w:r>
          </w:p>
        </w:tc>
        <w:tc>
          <w:tcPr>
            <w:tcW w:w="7280" w:type="dxa"/>
            <w:gridSpan w:val="7"/>
            <w:tcBorders>
              <w:top w:val="single" w:sz="8" w:space="0" w:color="auto"/>
              <w:left w:val="nil"/>
              <w:bottom w:val="single" w:sz="8" w:space="0" w:color="auto"/>
              <w:right w:val="single" w:sz="8" w:space="0" w:color="auto"/>
            </w:tcBorders>
            <w:shd w:val="clear" w:color="auto" w:fill="auto"/>
            <w:noWrap/>
            <w:vAlign w:val="center"/>
            <w:hideMark/>
          </w:tcPr>
          <w:p w14:paraId="7F44DEB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监测指标浓度/(mg/m3)</w:t>
            </w:r>
          </w:p>
        </w:tc>
        <w:tc>
          <w:tcPr>
            <w:tcW w:w="136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214B55" w14:textId="13F7375E" w:rsidR="00B62A8E" w:rsidRPr="00557DC6" w:rsidRDefault="00812539" w:rsidP="00B62A8E">
            <w:pPr>
              <w:widowControl/>
              <w:spacing w:line="240" w:lineRule="auto"/>
              <w:jc w:val="center"/>
              <w:rPr>
                <w:rFonts w:ascii="宋体" w:eastAsia="宋体" w:hAnsi="宋体" w:cs="宋体"/>
                <w:color w:val="000000"/>
                <w:kern w:val="0"/>
                <w:sz w:val="20"/>
                <w:szCs w:val="20"/>
              </w:rPr>
            </w:pPr>
            <w:r w:rsidRPr="00812539">
              <w:rPr>
                <w:rFonts w:ascii="宋体" w:eastAsia="宋体" w:hAnsi="宋体" w:cs="宋体" w:hint="eastAsia"/>
                <w:color w:val="000000"/>
                <w:kern w:val="0"/>
                <w:sz w:val="20"/>
                <w:szCs w:val="20"/>
              </w:rPr>
              <w:t>VOCs</w:t>
            </w:r>
            <w:r w:rsidR="00B62A8E" w:rsidRPr="00812539">
              <w:rPr>
                <w:rFonts w:ascii="宋体" w:eastAsia="宋体" w:hAnsi="宋体" w:cs="宋体" w:hint="eastAsia"/>
                <w:color w:val="000000"/>
                <w:kern w:val="0"/>
                <w:sz w:val="20"/>
                <w:szCs w:val="20"/>
              </w:rPr>
              <w:t>排放速率</w:t>
            </w:r>
            <w:r w:rsidR="00B62A8E" w:rsidRPr="00594042">
              <w:rPr>
                <w:rFonts w:ascii="宋体" w:eastAsia="宋体" w:hAnsi="宋体" w:cs="宋体"/>
                <w:color w:val="000000"/>
                <w:kern w:val="0"/>
                <w:sz w:val="20"/>
                <w:szCs w:val="20"/>
              </w:rPr>
              <w:t>kg/h</w:t>
            </w:r>
          </w:p>
        </w:tc>
      </w:tr>
      <w:tr w:rsidR="00B62A8E" w:rsidRPr="00557DC6" w14:paraId="7927BB35" w14:textId="77777777" w:rsidTr="00B62A8E">
        <w:trPr>
          <w:trHeight w:val="290"/>
          <w:jc w:val="center"/>
        </w:trPr>
        <w:tc>
          <w:tcPr>
            <w:tcW w:w="1040" w:type="dxa"/>
            <w:vMerge/>
            <w:tcBorders>
              <w:top w:val="single" w:sz="8" w:space="0" w:color="auto"/>
              <w:left w:val="single" w:sz="8" w:space="0" w:color="auto"/>
              <w:bottom w:val="single" w:sz="8" w:space="0" w:color="auto"/>
              <w:right w:val="single" w:sz="8" w:space="0" w:color="auto"/>
            </w:tcBorders>
            <w:vAlign w:val="center"/>
            <w:hideMark/>
          </w:tcPr>
          <w:p w14:paraId="6E1C007C" w14:textId="77777777" w:rsidR="00B62A8E" w:rsidRPr="00557DC6" w:rsidRDefault="00B62A8E" w:rsidP="00B62A8E">
            <w:pPr>
              <w:widowControl/>
              <w:spacing w:line="240" w:lineRule="auto"/>
              <w:jc w:val="left"/>
              <w:rPr>
                <w:rFonts w:ascii="宋体" w:eastAsia="宋体" w:hAnsi="宋体" w:cs="宋体"/>
                <w:color w:val="000000"/>
                <w:kern w:val="0"/>
                <w:sz w:val="20"/>
                <w:szCs w:val="20"/>
              </w:rPr>
            </w:pPr>
          </w:p>
        </w:tc>
        <w:tc>
          <w:tcPr>
            <w:tcW w:w="1040" w:type="dxa"/>
            <w:vMerge/>
            <w:tcBorders>
              <w:top w:val="single" w:sz="8" w:space="0" w:color="auto"/>
              <w:left w:val="single" w:sz="8" w:space="0" w:color="auto"/>
              <w:bottom w:val="single" w:sz="8" w:space="0" w:color="auto"/>
              <w:right w:val="single" w:sz="8" w:space="0" w:color="auto"/>
            </w:tcBorders>
            <w:vAlign w:val="center"/>
            <w:hideMark/>
          </w:tcPr>
          <w:p w14:paraId="434B9433" w14:textId="77777777" w:rsidR="00B62A8E" w:rsidRPr="00557DC6" w:rsidRDefault="00B62A8E" w:rsidP="00B62A8E">
            <w:pPr>
              <w:widowControl/>
              <w:spacing w:line="240" w:lineRule="auto"/>
              <w:jc w:val="left"/>
              <w:rPr>
                <w:rFonts w:ascii="宋体" w:eastAsia="宋体" w:hAnsi="宋体" w:cs="宋体"/>
                <w:color w:val="000000"/>
                <w:kern w:val="0"/>
                <w:sz w:val="20"/>
                <w:szCs w:val="20"/>
              </w:rPr>
            </w:pPr>
          </w:p>
        </w:tc>
        <w:tc>
          <w:tcPr>
            <w:tcW w:w="2450" w:type="dxa"/>
            <w:vMerge/>
            <w:tcBorders>
              <w:top w:val="single" w:sz="8" w:space="0" w:color="auto"/>
              <w:left w:val="single" w:sz="8" w:space="0" w:color="auto"/>
              <w:bottom w:val="single" w:sz="8" w:space="0" w:color="auto"/>
              <w:right w:val="single" w:sz="8" w:space="0" w:color="auto"/>
            </w:tcBorders>
            <w:vAlign w:val="center"/>
            <w:hideMark/>
          </w:tcPr>
          <w:p w14:paraId="45814BCF" w14:textId="77777777" w:rsidR="00B62A8E" w:rsidRPr="00557DC6" w:rsidRDefault="00B62A8E" w:rsidP="00B62A8E">
            <w:pPr>
              <w:widowControl/>
              <w:spacing w:line="240" w:lineRule="auto"/>
              <w:jc w:val="left"/>
              <w:rPr>
                <w:rFonts w:ascii="宋体" w:eastAsia="宋体" w:hAnsi="宋体" w:cs="宋体"/>
                <w:color w:val="000000"/>
                <w:kern w:val="0"/>
                <w:sz w:val="20"/>
                <w:szCs w:val="20"/>
              </w:rPr>
            </w:pPr>
          </w:p>
        </w:tc>
        <w:tc>
          <w:tcPr>
            <w:tcW w:w="2230" w:type="dxa"/>
            <w:vMerge/>
            <w:tcBorders>
              <w:top w:val="single" w:sz="8" w:space="0" w:color="auto"/>
              <w:left w:val="single" w:sz="8" w:space="0" w:color="auto"/>
              <w:bottom w:val="single" w:sz="8" w:space="0" w:color="auto"/>
              <w:right w:val="single" w:sz="8" w:space="0" w:color="auto"/>
            </w:tcBorders>
            <w:vAlign w:val="center"/>
            <w:hideMark/>
          </w:tcPr>
          <w:p w14:paraId="0C461187" w14:textId="77777777" w:rsidR="00B62A8E" w:rsidRPr="00557DC6" w:rsidRDefault="00B62A8E" w:rsidP="00B62A8E">
            <w:pPr>
              <w:widowControl/>
              <w:spacing w:line="240" w:lineRule="auto"/>
              <w:jc w:val="left"/>
              <w:rPr>
                <w:rFonts w:ascii="宋体" w:eastAsia="宋体" w:hAnsi="宋体" w:cs="宋体"/>
                <w:color w:val="000000"/>
                <w:kern w:val="0"/>
                <w:sz w:val="20"/>
                <w:szCs w:val="20"/>
              </w:rPr>
            </w:pPr>
          </w:p>
        </w:tc>
        <w:tc>
          <w:tcPr>
            <w:tcW w:w="1100" w:type="dxa"/>
            <w:tcBorders>
              <w:top w:val="nil"/>
              <w:left w:val="nil"/>
              <w:bottom w:val="single" w:sz="8" w:space="0" w:color="auto"/>
              <w:right w:val="single" w:sz="8" w:space="0" w:color="auto"/>
            </w:tcBorders>
            <w:shd w:val="clear" w:color="auto" w:fill="auto"/>
            <w:noWrap/>
            <w:vAlign w:val="center"/>
            <w:hideMark/>
          </w:tcPr>
          <w:p w14:paraId="771B2CE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NMHC</w:t>
            </w:r>
          </w:p>
        </w:tc>
        <w:tc>
          <w:tcPr>
            <w:tcW w:w="712" w:type="dxa"/>
            <w:tcBorders>
              <w:top w:val="nil"/>
              <w:left w:val="nil"/>
              <w:bottom w:val="single" w:sz="8" w:space="0" w:color="auto"/>
              <w:right w:val="single" w:sz="8" w:space="0" w:color="auto"/>
            </w:tcBorders>
            <w:shd w:val="clear" w:color="auto" w:fill="auto"/>
            <w:noWrap/>
            <w:vAlign w:val="center"/>
            <w:hideMark/>
          </w:tcPr>
          <w:p w14:paraId="689670F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苯</w:t>
            </w:r>
          </w:p>
        </w:tc>
        <w:tc>
          <w:tcPr>
            <w:tcW w:w="906" w:type="dxa"/>
            <w:tcBorders>
              <w:top w:val="nil"/>
              <w:left w:val="nil"/>
              <w:bottom w:val="single" w:sz="8" w:space="0" w:color="auto"/>
              <w:right w:val="single" w:sz="8" w:space="0" w:color="auto"/>
            </w:tcBorders>
            <w:shd w:val="clear" w:color="auto" w:fill="auto"/>
            <w:noWrap/>
            <w:vAlign w:val="center"/>
            <w:hideMark/>
          </w:tcPr>
          <w:p w14:paraId="6E79501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甲苯</w:t>
            </w:r>
          </w:p>
        </w:tc>
        <w:tc>
          <w:tcPr>
            <w:tcW w:w="1154" w:type="dxa"/>
            <w:tcBorders>
              <w:top w:val="nil"/>
              <w:left w:val="nil"/>
              <w:bottom w:val="single" w:sz="8" w:space="0" w:color="auto"/>
              <w:right w:val="single" w:sz="8" w:space="0" w:color="auto"/>
            </w:tcBorders>
            <w:shd w:val="clear" w:color="auto" w:fill="auto"/>
            <w:noWrap/>
            <w:vAlign w:val="center"/>
            <w:hideMark/>
          </w:tcPr>
          <w:p w14:paraId="3F021BFB"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二甲苯</w:t>
            </w:r>
          </w:p>
        </w:tc>
        <w:tc>
          <w:tcPr>
            <w:tcW w:w="1100" w:type="dxa"/>
            <w:tcBorders>
              <w:top w:val="nil"/>
              <w:left w:val="nil"/>
              <w:bottom w:val="single" w:sz="8" w:space="0" w:color="auto"/>
              <w:right w:val="single" w:sz="8" w:space="0" w:color="auto"/>
            </w:tcBorders>
            <w:shd w:val="clear" w:color="auto" w:fill="auto"/>
            <w:noWrap/>
            <w:vAlign w:val="center"/>
            <w:hideMark/>
          </w:tcPr>
          <w:p w14:paraId="4EF84AD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VOCs</w:t>
            </w:r>
          </w:p>
        </w:tc>
        <w:tc>
          <w:tcPr>
            <w:tcW w:w="1154" w:type="dxa"/>
            <w:tcBorders>
              <w:top w:val="nil"/>
              <w:left w:val="nil"/>
              <w:bottom w:val="single" w:sz="8" w:space="0" w:color="auto"/>
              <w:right w:val="single" w:sz="8" w:space="0" w:color="auto"/>
            </w:tcBorders>
            <w:shd w:val="clear" w:color="auto" w:fill="auto"/>
            <w:noWrap/>
            <w:vAlign w:val="center"/>
            <w:hideMark/>
          </w:tcPr>
          <w:p w14:paraId="265B1D9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苯系物</w:t>
            </w:r>
          </w:p>
        </w:tc>
        <w:tc>
          <w:tcPr>
            <w:tcW w:w="1154" w:type="dxa"/>
            <w:tcBorders>
              <w:top w:val="nil"/>
              <w:left w:val="nil"/>
              <w:bottom w:val="single" w:sz="8" w:space="0" w:color="auto"/>
              <w:right w:val="single" w:sz="8" w:space="0" w:color="auto"/>
            </w:tcBorders>
            <w:shd w:val="clear" w:color="auto" w:fill="auto"/>
            <w:noWrap/>
            <w:vAlign w:val="center"/>
            <w:hideMark/>
          </w:tcPr>
          <w:p w14:paraId="108A6E9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颗粒物</w:t>
            </w:r>
          </w:p>
        </w:tc>
        <w:tc>
          <w:tcPr>
            <w:tcW w:w="1360" w:type="dxa"/>
            <w:vMerge/>
            <w:tcBorders>
              <w:top w:val="single" w:sz="8" w:space="0" w:color="auto"/>
              <w:left w:val="single" w:sz="8" w:space="0" w:color="auto"/>
              <w:bottom w:val="single" w:sz="8" w:space="0" w:color="auto"/>
              <w:right w:val="single" w:sz="8" w:space="0" w:color="auto"/>
            </w:tcBorders>
            <w:vAlign w:val="center"/>
            <w:hideMark/>
          </w:tcPr>
          <w:p w14:paraId="29C156B2" w14:textId="77777777" w:rsidR="00B62A8E" w:rsidRPr="00557DC6" w:rsidRDefault="00B62A8E" w:rsidP="00B62A8E">
            <w:pPr>
              <w:widowControl/>
              <w:spacing w:line="240" w:lineRule="auto"/>
              <w:jc w:val="left"/>
              <w:rPr>
                <w:rFonts w:ascii="宋体" w:eastAsia="宋体" w:hAnsi="宋体" w:cs="宋体"/>
                <w:color w:val="000000"/>
                <w:kern w:val="0"/>
                <w:sz w:val="20"/>
                <w:szCs w:val="20"/>
              </w:rPr>
            </w:pPr>
          </w:p>
        </w:tc>
      </w:tr>
      <w:tr w:rsidR="00B62A8E" w:rsidRPr="00557DC6" w14:paraId="51388BAB"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445EA9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w:t>
            </w:r>
          </w:p>
        </w:tc>
        <w:tc>
          <w:tcPr>
            <w:tcW w:w="1040" w:type="dxa"/>
            <w:tcBorders>
              <w:top w:val="nil"/>
              <w:left w:val="nil"/>
              <w:bottom w:val="single" w:sz="8" w:space="0" w:color="auto"/>
              <w:right w:val="single" w:sz="8" w:space="0" w:color="auto"/>
            </w:tcBorders>
            <w:shd w:val="clear" w:color="auto" w:fill="auto"/>
            <w:noWrap/>
            <w:vAlign w:val="center"/>
            <w:hideMark/>
          </w:tcPr>
          <w:p w14:paraId="0944C8D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2EDAC0B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活性炭吸附</w:t>
            </w:r>
          </w:p>
        </w:tc>
        <w:tc>
          <w:tcPr>
            <w:tcW w:w="2230" w:type="dxa"/>
            <w:tcBorders>
              <w:top w:val="nil"/>
              <w:left w:val="nil"/>
              <w:bottom w:val="single" w:sz="8" w:space="0" w:color="auto"/>
              <w:right w:val="single" w:sz="8" w:space="0" w:color="auto"/>
            </w:tcBorders>
            <w:shd w:val="clear" w:color="auto" w:fill="auto"/>
            <w:noWrap/>
            <w:vAlign w:val="center"/>
            <w:hideMark/>
          </w:tcPr>
          <w:p w14:paraId="1920250B"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溶剂型3t，水性2t</w:t>
            </w:r>
          </w:p>
        </w:tc>
        <w:tc>
          <w:tcPr>
            <w:tcW w:w="1100" w:type="dxa"/>
            <w:tcBorders>
              <w:top w:val="nil"/>
              <w:left w:val="nil"/>
              <w:bottom w:val="single" w:sz="8" w:space="0" w:color="auto"/>
              <w:right w:val="single" w:sz="8" w:space="0" w:color="auto"/>
            </w:tcBorders>
            <w:shd w:val="clear" w:color="auto" w:fill="auto"/>
            <w:noWrap/>
            <w:vAlign w:val="center"/>
            <w:hideMark/>
          </w:tcPr>
          <w:p w14:paraId="0139D47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105.77 </w:t>
            </w:r>
          </w:p>
        </w:tc>
        <w:tc>
          <w:tcPr>
            <w:tcW w:w="712" w:type="dxa"/>
            <w:tcBorders>
              <w:top w:val="nil"/>
              <w:left w:val="nil"/>
              <w:bottom w:val="single" w:sz="8" w:space="0" w:color="auto"/>
              <w:right w:val="single" w:sz="8" w:space="0" w:color="auto"/>
            </w:tcBorders>
            <w:shd w:val="clear" w:color="auto" w:fill="auto"/>
            <w:noWrap/>
            <w:vAlign w:val="center"/>
            <w:hideMark/>
          </w:tcPr>
          <w:p w14:paraId="2297A46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1.17 </w:t>
            </w:r>
          </w:p>
        </w:tc>
        <w:tc>
          <w:tcPr>
            <w:tcW w:w="906" w:type="dxa"/>
            <w:tcBorders>
              <w:top w:val="nil"/>
              <w:left w:val="nil"/>
              <w:bottom w:val="single" w:sz="8" w:space="0" w:color="auto"/>
              <w:right w:val="single" w:sz="8" w:space="0" w:color="auto"/>
            </w:tcBorders>
            <w:shd w:val="clear" w:color="auto" w:fill="auto"/>
            <w:noWrap/>
            <w:vAlign w:val="center"/>
            <w:hideMark/>
          </w:tcPr>
          <w:p w14:paraId="2E8BDE5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0.49 </w:t>
            </w:r>
          </w:p>
        </w:tc>
        <w:tc>
          <w:tcPr>
            <w:tcW w:w="1154" w:type="dxa"/>
            <w:tcBorders>
              <w:top w:val="nil"/>
              <w:left w:val="nil"/>
              <w:bottom w:val="single" w:sz="8" w:space="0" w:color="auto"/>
              <w:right w:val="single" w:sz="8" w:space="0" w:color="auto"/>
            </w:tcBorders>
            <w:shd w:val="clear" w:color="auto" w:fill="auto"/>
            <w:noWrap/>
            <w:vAlign w:val="center"/>
            <w:hideMark/>
          </w:tcPr>
          <w:p w14:paraId="46DD6E6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0.11 </w:t>
            </w:r>
          </w:p>
        </w:tc>
        <w:tc>
          <w:tcPr>
            <w:tcW w:w="1100" w:type="dxa"/>
            <w:tcBorders>
              <w:top w:val="nil"/>
              <w:left w:val="nil"/>
              <w:bottom w:val="single" w:sz="8" w:space="0" w:color="auto"/>
              <w:right w:val="single" w:sz="8" w:space="0" w:color="auto"/>
            </w:tcBorders>
            <w:shd w:val="clear" w:color="auto" w:fill="auto"/>
            <w:noWrap/>
            <w:vAlign w:val="center"/>
            <w:hideMark/>
          </w:tcPr>
          <w:p w14:paraId="37E26AB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137.50 </w:t>
            </w:r>
          </w:p>
        </w:tc>
        <w:tc>
          <w:tcPr>
            <w:tcW w:w="1154" w:type="dxa"/>
            <w:tcBorders>
              <w:top w:val="nil"/>
              <w:left w:val="nil"/>
              <w:bottom w:val="single" w:sz="8" w:space="0" w:color="auto"/>
              <w:right w:val="single" w:sz="8" w:space="0" w:color="auto"/>
            </w:tcBorders>
            <w:shd w:val="clear" w:color="auto" w:fill="auto"/>
            <w:noWrap/>
            <w:vAlign w:val="center"/>
            <w:hideMark/>
          </w:tcPr>
          <w:p w14:paraId="042483C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1.77 </w:t>
            </w:r>
          </w:p>
        </w:tc>
        <w:tc>
          <w:tcPr>
            <w:tcW w:w="1154" w:type="dxa"/>
            <w:tcBorders>
              <w:top w:val="nil"/>
              <w:left w:val="nil"/>
              <w:bottom w:val="single" w:sz="8" w:space="0" w:color="auto"/>
              <w:right w:val="single" w:sz="8" w:space="0" w:color="auto"/>
            </w:tcBorders>
            <w:shd w:val="clear" w:color="auto" w:fill="auto"/>
            <w:noWrap/>
            <w:vAlign w:val="center"/>
            <w:hideMark/>
          </w:tcPr>
          <w:p w14:paraId="07DF99C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2.45 </w:t>
            </w:r>
          </w:p>
        </w:tc>
        <w:tc>
          <w:tcPr>
            <w:tcW w:w="1360" w:type="dxa"/>
            <w:tcBorders>
              <w:top w:val="nil"/>
              <w:left w:val="nil"/>
              <w:bottom w:val="single" w:sz="8" w:space="0" w:color="auto"/>
              <w:right w:val="single" w:sz="8" w:space="0" w:color="auto"/>
            </w:tcBorders>
            <w:shd w:val="clear" w:color="auto" w:fill="auto"/>
            <w:noWrap/>
            <w:vAlign w:val="center"/>
            <w:hideMark/>
          </w:tcPr>
          <w:p w14:paraId="281BE54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0.56 </w:t>
            </w:r>
          </w:p>
        </w:tc>
      </w:tr>
      <w:tr w:rsidR="00B62A8E" w:rsidRPr="00557DC6" w14:paraId="2F655018"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153110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企业2</w:t>
            </w:r>
          </w:p>
        </w:tc>
        <w:tc>
          <w:tcPr>
            <w:tcW w:w="1040" w:type="dxa"/>
            <w:tcBorders>
              <w:top w:val="nil"/>
              <w:left w:val="nil"/>
              <w:bottom w:val="single" w:sz="8" w:space="0" w:color="auto"/>
              <w:right w:val="single" w:sz="8" w:space="0" w:color="auto"/>
            </w:tcBorders>
            <w:shd w:val="clear" w:color="auto" w:fill="auto"/>
            <w:noWrap/>
            <w:vAlign w:val="center"/>
            <w:hideMark/>
          </w:tcPr>
          <w:p w14:paraId="6AC07D8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759C6AE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活性炭吸附</w:t>
            </w:r>
          </w:p>
        </w:tc>
        <w:tc>
          <w:tcPr>
            <w:tcW w:w="2230" w:type="dxa"/>
            <w:tcBorders>
              <w:top w:val="nil"/>
              <w:left w:val="nil"/>
              <w:bottom w:val="single" w:sz="8" w:space="0" w:color="auto"/>
              <w:right w:val="single" w:sz="8" w:space="0" w:color="auto"/>
            </w:tcBorders>
            <w:shd w:val="clear" w:color="auto" w:fill="auto"/>
            <w:noWrap/>
            <w:vAlign w:val="center"/>
            <w:hideMark/>
          </w:tcPr>
          <w:p w14:paraId="0CBEE4F6" w14:textId="324B771B" w:rsidR="00B62A8E" w:rsidRPr="00557DC6" w:rsidRDefault="00812539" w:rsidP="00B62A8E">
            <w:pPr>
              <w:widowControl/>
              <w:spacing w:line="240" w:lineRule="auto"/>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1262635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9.29 </w:t>
            </w:r>
          </w:p>
        </w:tc>
        <w:tc>
          <w:tcPr>
            <w:tcW w:w="712" w:type="dxa"/>
            <w:tcBorders>
              <w:top w:val="nil"/>
              <w:left w:val="nil"/>
              <w:bottom w:val="single" w:sz="8" w:space="0" w:color="auto"/>
              <w:right w:val="single" w:sz="8" w:space="0" w:color="auto"/>
            </w:tcBorders>
            <w:shd w:val="clear" w:color="auto" w:fill="auto"/>
            <w:noWrap/>
            <w:vAlign w:val="center"/>
            <w:hideMark/>
          </w:tcPr>
          <w:p w14:paraId="638A06B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0.09 </w:t>
            </w:r>
          </w:p>
        </w:tc>
        <w:tc>
          <w:tcPr>
            <w:tcW w:w="906" w:type="dxa"/>
            <w:tcBorders>
              <w:top w:val="nil"/>
              <w:left w:val="nil"/>
              <w:bottom w:val="single" w:sz="8" w:space="0" w:color="auto"/>
              <w:right w:val="single" w:sz="8" w:space="0" w:color="auto"/>
            </w:tcBorders>
            <w:shd w:val="clear" w:color="auto" w:fill="auto"/>
            <w:noWrap/>
            <w:vAlign w:val="center"/>
            <w:hideMark/>
          </w:tcPr>
          <w:p w14:paraId="4130ECA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0.84 </w:t>
            </w:r>
          </w:p>
        </w:tc>
        <w:tc>
          <w:tcPr>
            <w:tcW w:w="1154" w:type="dxa"/>
            <w:tcBorders>
              <w:top w:val="nil"/>
              <w:left w:val="nil"/>
              <w:bottom w:val="single" w:sz="8" w:space="0" w:color="auto"/>
              <w:right w:val="single" w:sz="8" w:space="0" w:color="auto"/>
            </w:tcBorders>
            <w:shd w:val="clear" w:color="auto" w:fill="auto"/>
            <w:noWrap/>
            <w:vAlign w:val="center"/>
            <w:hideMark/>
          </w:tcPr>
          <w:p w14:paraId="0CF3AFC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0.74 </w:t>
            </w:r>
          </w:p>
        </w:tc>
        <w:tc>
          <w:tcPr>
            <w:tcW w:w="1100" w:type="dxa"/>
            <w:tcBorders>
              <w:top w:val="nil"/>
              <w:left w:val="nil"/>
              <w:bottom w:val="single" w:sz="8" w:space="0" w:color="auto"/>
              <w:right w:val="single" w:sz="8" w:space="0" w:color="auto"/>
            </w:tcBorders>
            <w:shd w:val="clear" w:color="auto" w:fill="auto"/>
            <w:noWrap/>
            <w:vAlign w:val="center"/>
            <w:hideMark/>
          </w:tcPr>
          <w:p w14:paraId="7BAAB7A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12.08 </w:t>
            </w:r>
          </w:p>
        </w:tc>
        <w:tc>
          <w:tcPr>
            <w:tcW w:w="1154" w:type="dxa"/>
            <w:tcBorders>
              <w:top w:val="nil"/>
              <w:left w:val="nil"/>
              <w:bottom w:val="single" w:sz="8" w:space="0" w:color="auto"/>
              <w:right w:val="single" w:sz="8" w:space="0" w:color="auto"/>
            </w:tcBorders>
            <w:shd w:val="clear" w:color="auto" w:fill="auto"/>
            <w:noWrap/>
            <w:vAlign w:val="center"/>
            <w:hideMark/>
          </w:tcPr>
          <w:p w14:paraId="5F54B6D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1.67 </w:t>
            </w:r>
          </w:p>
        </w:tc>
        <w:tc>
          <w:tcPr>
            <w:tcW w:w="1154" w:type="dxa"/>
            <w:tcBorders>
              <w:top w:val="nil"/>
              <w:left w:val="nil"/>
              <w:bottom w:val="single" w:sz="8" w:space="0" w:color="auto"/>
              <w:right w:val="single" w:sz="8" w:space="0" w:color="auto"/>
            </w:tcBorders>
            <w:shd w:val="clear" w:color="auto" w:fill="auto"/>
            <w:noWrap/>
            <w:vAlign w:val="center"/>
            <w:hideMark/>
          </w:tcPr>
          <w:p w14:paraId="4FF75E6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3.16 </w:t>
            </w:r>
          </w:p>
        </w:tc>
        <w:tc>
          <w:tcPr>
            <w:tcW w:w="1360" w:type="dxa"/>
            <w:tcBorders>
              <w:top w:val="nil"/>
              <w:left w:val="nil"/>
              <w:bottom w:val="single" w:sz="8" w:space="0" w:color="auto"/>
              <w:right w:val="single" w:sz="8" w:space="0" w:color="auto"/>
            </w:tcBorders>
            <w:shd w:val="clear" w:color="auto" w:fill="auto"/>
            <w:noWrap/>
            <w:vAlign w:val="center"/>
            <w:hideMark/>
          </w:tcPr>
          <w:p w14:paraId="5FED586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0.34 </w:t>
            </w:r>
          </w:p>
        </w:tc>
      </w:tr>
      <w:tr w:rsidR="00B62A8E" w:rsidRPr="00557DC6" w14:paraId="08E27A99"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CBE790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企业3</w:t>
            </w:r>
          </w:p>
        </w:tc>
        <w:tc>
          <w:tcPr>
            <w:tcW w:w="1040" w:type="dxa"/>
            <w:tcBorders>
              <w:top w:val="nil"/>
              <w:left w:val="nil"/>
              <w:bottom w:val="single" w:sz="8" w:space="0" w:color="auto"/>
              <w:right w:val="single" w:sz="8" w:space="0" w:color="auto"/>
            </w:tcBorders>
            <w:shd w:val="clear" w:color="auto" w:fill="auto"/>
            <w:noWrap/>
            <w:vAlign w:val="center"/>
            <w:hideMark/>
          </w:tcPr>
          <w:p w14:paraId="12366A0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4C8F1A0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活性炭吸附</w:t>
            </w:r>
          </w:p>
        </w:tc>
        <w:tc>
          <w:tcPr>
            <w:tcW w:w="2230" w:type="dxa"/>
            <w:tcBorders>
              <w:top w:val="nil"/>
              <w:left w:val="nil"/>
              <w:bottom w:val="single" w:sz="8" w:space="0" w:color="auto"/>
              <w:right w:val="single" w:sz="8" w:space="0" w:color="auto"/>
            </w:tcBorders>
            <w:shd w:val="clear" w:color="auto" w:fill="auto"/>
            <w:noWrap/>
            <w:vAlign w:val="center"/>
            <w:hideMark/>
          </w:tcPr>
          <w:p w14:paraId="28E6B6A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35F9969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199.71 </w:t>
            </w:r>
          </w:p>
        </w:tc>
        <w:tc>
          <w:tcPr>
            <w:tcW w:w="712" w:type="dxa"/>
            <w:tcBorders>
              <w:top w:val="nil"/>
              <w:left w:val="nil"/>
              <w:bottom w:val="single" w:sz="8" w:space="0" w:color="auto"/>
              <w:right w:val="single" w:sz="8" w:space="0" w:color="auto"/>
            </w:tcBorders>
            <w:shd w:val="clear" w:color="auto" w:fill="auto"/>
            <w:noWrap/>
            <w:vAlign w:val="center"/>
            <w:hideMark/>
          </w:tcPr>
          <w:p w14:paraId="4312A64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0.60 </w:t>
            </w:r>
          </w:p>
        </w:tc>
        <w:tc>
          <w:tcPr>
            <w:tcW w:w="906" w:type="dxa"/>
            <w:tcBorders>
              <w:top w:val="nil"/>
              <w:left w:val="nil"/>
              <w:bottom w:val="single" w:sz="8" w:space="0" w:color="auto"/>
              <w:right w:val="single" w:sz="8" w:space="0" w:color="auto"/>
            </w:tcBorders>
            <w:shd w:val="clear" w:color="auto" w:fill="auto"/>
            <w:noWrap/>
            <w:vAlign w:val="center"/>
            <w:hideMark/>
          </w:tcPr>
          <w:p w14:paraId="3D81A49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3.04 </w:t>
            </w:r>
          </w:p>
        </w:tc>
        <w:tc>
          <w:tcPr>
            <w:tcW w:w="1154" w:type="dxa"/>
            <w:tcBorders>
              <w:top w:val="nil"/>
              <w:left w:val="nil"/>
              <w:bottom w:val="single" w:sz="8" w:space="0" w:color="auto"/>
              <w:right w:val="single" w:sz="8" w:space="0" w:color="auto"/>
            </w:tcBorders>
            <w:shd w:val="clear" w:color="auto" w:fill="auto"/>
            <w:noWrap/>
            <w:vAlign w:val="center"/>
            <w:hideMark/>
          </w:tcPr>
          <w:p w14:paraId="31943AE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9.13 </w:t>
            </w:r>
          </w:p>
        </w:tc>
        <w:tc>
          <w:tcPr>
            <w:tcW w:w="1100" w:type="dxa"/>
            <w:tcBorders>
              <w:top w:val="nil"/>
              <w:left w:val="nil"/>
              <w:bottom w:val="single" w:sz="8" w:space="0" w:color="auto"/>
              <w:right w:val="single" w:sz="8" w:space="0" w:color="auto"/>
            </w:tcBorders>
            <w:shd w:val="clear" w:color="auto" w:fill="auto"/>
            <w:noWrap/>
            <w:vAlign w:val="center"/>
            <w:hideMark/>
          </w:tcPr>
          <w:p w14:paraId="1EA4880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259.63 </w:t>
            </w:r>
          </w:p>
        </w:tc>
        <w:tc>
          <w:tcPr>
            <w:tcW w:w="1154" w:type="dxa"/>
            <w:tcBorders>
              <w:top w:val="nil"/>
              <w:left w:val="nil"/>
              <w:bottom w:val="single" w:sz="8" w:space="0" w:color="auto"/>
              <w:right w:val="single" w:sz="8" w:space="0" w:color="auto"/>
            </w:tcBorders>
            <w:shd w:val="clear" w:color="auto" w:fill="auto"/>
            <w:noWrap/>
            <w:vAlign w:val="center"/>
            <w:hideMark/>
          </w:tcPr>
          <w:p w14:paraId="29038C2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12.76 </w:t>
            </w:r>
          </w:p>
        </w:tc>
        <w:tc>
          <w:tcPr>
            <w:tcW w:w="1154" w:type="dxa"/>
            <w:tcBorders>
              <w:top w:val="nil"/>
              <w:left w:val="nil"/>
              <w:bottom w:val="single" w:sz="8" w:space="0" w:color="auto"/>
              <w:right w:val="single" w:sz="8" w:space="0" w:color="auto"/>
            </w:tcBorders>
            <w:shd w:val="clear" w:color="auto" w:fill="auto"/>
            <w:noWrap/>
            <w:vAlign w:val="center"/>
            <w:hideMark/>
          </w:tcPr>
          <w:p w14:paraId="08236CB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0.06 </w:t>
            </w:r>
          </w:p>
        </w:tc>
        <w:tc>
          <w:tcPr>
            <w:tcW w:w="1360" w:type="dxa"/>
            <w:tcBorders>
              <w:top w:val="nil"/>
              <w:left w:val="nil"/>
              <w:bottom w:val="single" w:sz="8" w:space="0" w:color="auto"/>
              <w:right w:val="single" w:sz="8" w:space="0" w:color="auto"/>
            </w:tcBorders>
            <w:shd w:val="clear" w:color="auto" w:fill="auto"/>
            <w:noWrap/>
            <w:vAlign w:val="center"/>
            <w:hideMark/>
          </w:tcPr>
          <w:p w14:paraId="520E47B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0.59 </w:t>
            </w:r>
          </w:p>
        </w:tc>
      </w:tr>
      <w:tr w:rsidR="00B62A8E" w:rsidRPr="00557DC6" w14:paraId="16FBD762"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385F2C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企业4</w:t>
            </w:r>
          </w:p>
        </w:tc>
        <w:tc>
          <w:tcPr>
            <w:tcW w:w="1040" w:type="dxa"/>
            <w:tcBorders>
              <w:top w:val="nil"/>
              <w:left w:val="nil"/>
              <w:bottom w:val="single" w:sz="8" w:space="0" w:color="auto"/>
              <w:right w:val="single" w:sz="8" w:space="0" w:color="auto"/>
            </w:tcBorders>
            <w:shd w:val="clear" w:color="auto" w:fill="auto"/>
            <w:noWrap/>
            <w:vAlign w:val="center"/>
            <w:hideMark/>
          </w:tcPr>
          <w:p w14:paraId="74BED8A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5889CF3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活性炭吸附+RTO</w:t>
            </w:r>
          </w:p>
        </w:tc>
        <w:tc>
          <w:tcPr>
            <w:tcW w:w="2230" w:type="dxa"/>
            <w:tcBorders>
              <w:top w:val="nil"/>
              <w:left w:val="nil"/>
              <w:bottom w:val="single" w:sz="8" w:space="0" w:color="auto"/>
              <w:right w:val="single" w:sz="8" w:space="0" w:color="auto"/>
            </w:tcBorders>
            <w:shd w:val="clear" w:color="auto" w:fill="auto"/>
            <w:noWrap/>
            <w:vAlign w:val="center"/>
            <w:hideMark/>
          </w:tcPr>
          <w:p w14:paraId="39E031E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水性+溶剂</w:t>
            </w:r>
          </w:p>
        </w:tc>
        <w:tc>
          <w:tcPr>
            <w:tcW w:w="1100" w:type="dxa"/>
            <w:tcBorders>
              <w:top w:val="nil"/>
              <w:left w:val="nil"/>
              <w:bottom w:val="single" w:sz="8" w:space="0" w:color="auto"/>
              <w:right w:val="single" w:sz="8" w:space="0" w:color="auto"/>
            </w:tcBorders>
            <w:shd w:val="clear" w:color="auto" w:fill="auto"/>
            <w:noWrap/>
            <w:vAlign w:val="center"/>
            <w:hideMark/>
          </w:tcPr>
          <w:p w14:paraId="68E71D1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19.53 </w:t>
            </w:r>
          </w:p>
        </w:tc>
        <w:tc>
          <w:tcPr>
            <w:tcW w:w="712" w:type="dxa"/>
            <w:tcBorders>
              <w:top w:val="nil"/>
              <w:left w:val="nil"/>
              <w:bottom w:val="single" w:sz="8" w:space="0" w:color="auto"/>
              <w:right w:val="single" w:sz="8" w:space="0" w:color="auto"/>
            </w:tcBorders>
            <w:shd w:val="clear" w:color="auto" w:fill="auto"/>
            <w:noWrap/>
            <w:vAlign w:val="center"/>
            <w:hideMark/>
          </w:tcPr>
          <w:p w14:paraId="0554FC9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0.02 </w:t>
            </w:r>
          </w:p>
        </w:tc>
        <w:tc>
          <w:tcPr>
            <w:tcW w:w="906" w:type="dxa"/>
            <w:tcBorders>
              <w:top w:val="nil"/>
              <w:left w:val="nil"/>
              <w:bottom w:val="single" w:sz="8" w:space="0" w:color="auto"/>
              <w:right w:val="single" w:sz="8" w:space="0" w:color="auto"/>
            </w:tcBorders>
            <w:shd w:val="clear" w:color="auto" w:fill="auto"/>
            <w:noWrap/>
            <w:vAlign w:val="center"/>
            <w:hideMark/>
          </w:tcPr>
          <w:p w14:paraId="2869F30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0.13 </w:t>
            </w:r>
          </w:p>
        </w:tc>
        <w:tc>
          <w:tcPr>
            <w:tcW w:w="1154" w:type="dxa"/>
            <w:tcBorders>
              <w:top w:val="nil"/>
              <w:left w:val="nil"/>
              <w:bottom w:val="single" w:sz="8" w:space="0" w:color="auto"/>
              <w:right w:val="single" w:sz="8" w:space="0" w:color="auto"/>
            </w:tcBorders>
            <w:shd w:val="clear" w:color="auto" w:fill="auto"/>
            <w:noWrap/>
            <w:vAlign w:val="center"/>
            <w:hideMark/>
          </w:tcPr>
          <w:p w14:paraId="039D682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1.61 </w:t>
            </w:r>
          </w:p>
        </w:tc>
        <w:tc>
          <w:tcPr>
            <w:tcW w:w="1100" w:type="dxa"/>
            <w:tcBorders>
              <w:top w:val="nil"/>
              <w:left w:val="nil"/>
              <w:bottom w:val="single" w:sz="8" w:space="0" w:color="auto"/>
              <w:right w:val="single" w:sz="8" w:space="0" w:color="auto"/>
            </w:tcBorders>
            <w:shd w:val="clear" w:color="auto" w:fill="auto"/>
            <w:noWrap/>
            <w:vAlign w:val="center"/>
            <w:hideMark/>
          </w:tcPr>
          <w:p w14:paraId="48B074E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34.40 </w:t>
            </w:r>
          </w:p>
        </w:tc>
        <w:tc>
          <w:tcPr>
            <w:tcW w:w="1154" w:type="dxa"/>
            <w:tcBorders>
              <w:top w:val="nil"/>
              <w:left w:val="nil"/>
              <w:bottom w:val="single" w:sz="8" w:space="0" w:color="auto"/>
              <w:right w:val="single" w:sz="8" w:space="0" w:color="auto"/>
            </w:tcBorders>
            <w:shd w:val="clear" w:color="auto" w:fill="auto"/>
            <w:noWrap/>
            <w:vAlign w:val="center"/>
            <w:hideMark/>
          </w:tcPr>
          <w:p w14:paraId="3480D31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1.76 </w:t>
            </w:r>
          </w:p>
        </w:tc>
        <w:tc>
          <w:tcPr>
            <w:tcW w:w="1154" w:type="dxa"/>
            <w:tcBorders>
              <w:top w:val="nil"/>
              <w:left w:val="nil"/>
              <w:bottom w:val="single" w:sz="8" w:space="0" w:color="auto"/>
              <w:right w:val="single" w:sz="8" w:space="0" w:color="auto"/>
            </w:tcBorders>
            <w:shd w:val="clear" w:color="auto" w:fill="auto"/>
            <w:noWrap/>
            <w:vAlign w:val="center"/>
            <w:hideMark/>
          </w:tcPr>
          <w:p w14:paraId="4D2F4D7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0.07 </w:t>
            </w:r>
          </w:p>
        </w:tc>
        <w:tc>
          <w:tcPr>
            <w:tcW w:w="1360" w:type="dxa"/>
            <w:tcBorders>
              <w:top w:val="nil"/>
              <w:left w:val="nil"/>
              <w:bottom w:val="single" w:sz="8" w:space="0" w:color="auto"/>
              <w:right w:val="single" w:sz="8" w:space="0" w:color="auto"/>
            </w:tcBorders>
            <w:shd w:val="clear" w:color="auto" w:fill="auto"/>
            <w:noWrap/>
            <w:vAlign w:val="center"/>
            <w:hideMark/>
          </w:tcPr>
          <w:p w14:paraId="2ABC5B0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0.32 </w:t>
            </w:r>
          </w:p>
        </w:tc>
      </w:tr>
      <w:tr w:rsidR="00B62A8E" w:rsidRPr="00557DC6" w14:paraId="07551662"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6828FE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企业5</w:t>
            </w:r>
          </w:p>
        </w:tc>
        <w:tc>
          <w:tcPr>
            <w:tcW w:w="1040" w:type="dxa"/>
            <w:tcBorders>
              <w:top w:val="nil"/>
              <w:left w:val="nil"/>
              <w:bottom w:val="single" w:sz="8" w:space="0" w:color="auto"/>
              <w:right w:val="single" w:sz="8" w:space="0" w:color="auto"/>
            </w:tcBorders>
            <w:shd w:val="clear" w:color="auto" w:fill="auto"/>
            <w:noWrap/>
            <w:vAlign w:val="center"/>
            <w:hideMark/>
          </w:tcPr>
          <w:p w14:paraId="69D7B82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小型企业</w:t>
            </w:r>
          </w:p>
        </w:tc>
        <w:tc>
          <w:tcPr>
            <w:tcW w:w="2450" w:type="dxa"/>
            <w:tcBorders>
              <w:top w:val="nil"/>
              <w:left w:val="nil"/>
              <w:bottom w:val="single" w:sz="8" w:space="0" w:color="auto"/>
              <w:right w:val="single" w:sz="8" w:space="0" w:color="auto"/>
            </w:tcBorders>
            <w:shd w:val="clear" w:color="auto" w:fill="auto"/>
            <w:noWrap/>
            <w:vAlign w:val="center"/>
            <w:hideMark/>
          </w:tcPr>
          <w:p w14:paraId="13C0C08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吸附棉+光氧+活性炭吸附</w:t>
            </w:r>
          </w:p>
        </w:tc>
        <w:tc>
          <w:tcPr>
            <w:tcW w:w="2230" w:type="dxa"/>
            <w:tcBorders>
              <w:top w:val="nil"/>
              <w:left w:val="nil"/>
              <w:bottom w:val="single" w:sz="8" w:space="0" w:color="auto"/>
              <w:right w:val="single" w:sz="8" w:space="0" w:color="auto"/>
            </w:tcBorders>
            <w:shd w:val="clear" w:color="auto" w:fill="auto"/>
            <w:noWrap/>
            <w:vAlign w:val="center"/>
            <w:hideMark/>
          </w:tcPr>
          <w:p w14:paraId="64A7E23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179F82D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29.28 </w:t>
            </w:r>
          </w:p>
        </w:tc>
        <w:tc>
          <w:tcPr>
            <w:tcW w:w="712" w:type="dxa"/>
            <w:tcBorders>
              <w:top w:val="nil"/>
              <w:left w:val="nil"/>
              <w:bottom w:val="single" w:sz="8" w:space="0" w:color="auto"/>
              <w:right w:val="single" w:sz="8" w:space="0" w:color="auto"/>
            </w:tcBorders>
            <w:shd w:val="clear" w:color="auto" w:fill="auto"/>
            <w:noWrap/>
            <w:vAlign w:val="center"/>
            <w:hideMark/>
          </w:tcPr>
          <w:p w14:paraId="5D6B914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0.02 </w:t>
            </w:r>
          </w:p>
        </w:tc>
        <w:tc>
          <w:tcPr>
            <w:tcW w:w="906" w:type="dxa"/>
            <w:tcBorders>
              <w:top w:val="nil"/>
              <w:left w:val="nil"/>
              <w:bottom w:val="single" w:sz="8" w:space="0" w:color="auto"/>
              <w:right w:val="single" w:sz="8" w:space="0" w:color="auto"/>
            </w:tcBorders>
            <w:shd w:val="clear" w:color="auto" w:fill="auto"/>
            <w:noWrap/>
            <w:vAlign w:val="center"/>
            <w:hideMark/>
          </w:tcPr>
          <w:p w14:paraId="02B03CF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0.12 </w:t>
            </w:r>
          </w:p>
        </w:tc>
        <w:tc>
          <w:tcPr>
            <w:tcW w:w="1154" w:type="dxa"/>
            <w:tcBorders>
              <w:top w:val="nil"/>
              <w:left w:val="nil"/>
              <w:bottom w:val="single" w:sz="8" w:space="0" w:color="auto"/>
              <w:right w:val="single" w:sz="8" w:space="0" w:color="auto"/>
            </w:tcBorders>
            <w:shd w:val="clear" w:color="auto" w:fill="auto"/>
            <w:noWrap/>
            <w:vAlign w:val="center"/>
            <w:hideMark/>
          </w:tcPr>
          <w:p w14:paraId="3E1F74B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2.49 </w:t>
            </w:r>
          </w:p>
        </w:tc>
        <w:tc>
          <w:tcPr>
            <w:tcW w:w="1100" w:type="dxa"/>
            <w:tcBorders>
              <w:top w:val="nil"/>
              <w:left w:val="nil"/>
              <w:bottom w:val="single" w:sz="8" w:space="0" w:color="auto"/>
              <w:right w:val="single" w:sz="8" w:space="0" w:color="auto"/>
            </w:tcBorders>
            <w:shd w:val="clear" w:color="auto" w:fill="auto"/>
            <w:noWrap/>
            <w:vAlign w:val="center"/>
            <w:hideMark/>
          </w:tcPr>
          <w:p w14:paraId="57CE92E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7.93 </w:t>
            </w:r>
          </w:p>
        </w:tc>
        <w:tc>
          <w:tcPr>
            <w:tcW w:w="1154" w:type="dxa"/>
            <w:tcBorders>
              <w:top w:val="nil"/>
              <w:left w:val="nil"/>
              <w:bottom w:val="single" w:sz="8" w:space="0" w:color="auto"/>
              <w:right w:val="single" w:sz="8" w:space="0" w:color="auto"/>
            </w:tcBorders>
            <w:shd w:val="clear" w:color="auto" w:fill="auto"/>
            <w:noWrap/>
            <w:vAlign w:val="center"/>
            <w:hideMark/>
          </w:tcPr>
          <w:p w14:paraId="2AE5F49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2.62 </w:t>
            </w:r>
          </w:p>
        </w:tc>
        <w:tc>
          <w:tcPr>
            <w:tcW w:w="1154" w:type="dxa"/>
            <w:tcBorders>
              <w:top w:val="nil"/>
              <w:left w:val="nil"/>
              <w:bottom w:val="single" w:sz="8" w:space="0" w:color="auto"/>
              <w:right w:val="single" w:sz="8" w:space="0" w:color="auto"/>
            </w:tcBorders>
            <w:shd w:val="clear" w:color="auto" w:fill="auto"/>
            <w:noWrap/>
            <w:vAlign w:val="center"/>
            <w:hideMark/>
          </w:tcPr>
          <w:p w14:paraId="52E534C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2.12 </w:t>
            </w:r>
          </w:p>
        </w:tc>
        <w:tc>
          <w:tcPr>
            <w:tcW w:w="1360" w:type="dxa"/>
            <w:tcBorders>
              <w:top w:val="nil"/>
              <w:left w:val="nil"/>
              <w:bottom w:val="single" w:sz="8" w:space="0" w:color="auto"/>
              <w:right w:val="single" w:sz="8" w:space="0" w:color="auto"/>
            </w:tcBorders>
            <w:shd w:val="clear" w:color="auto" w:fill="auto"/>
            <w:noWrap/>
            <w:vAlign w:val="center"/>
            <w:hideMark/>
          </w:tcPr>
          <w:p w14:paraId="3E275E2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0.12 </w:t>
            </w:r>
          </w:p>
        </w:tc>
      </w:tr>
      <w:tr w:rsidR="00B62A8E" w:rsidRPr="00557DC6" w14:paraId="638591F6"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664850E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企业6</w:t>
            </w:r>
          </w:p>
        </w:tc>
        <w:tc>
          <w:tcPr>
            <w:tcW w:w="1040" w:type="dxa"/>
            <w:tcBorders>
              <w:top w:val="nil"/>
              <w:left w:val="nil"/>
              <w:bottom w:val="single" w:sz="8" w:space="0" w:color="auto"/>
              <w:right w:val="single" w:sz="8" w:space="0" w:color="auto"/>
            </w:tcBorders>
            <w:shd w:val="clear" w:color="auto" w:fill="auto"/>
            <w:noWrap/>
            <w:vAlign w:val="center"/>
            <w:hideMark/>
          </w:tcPr>
          <w:p w14:paraId="7F5429D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5AD7313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光氧+过滤棉</w:t>
            </w:r>
          </w:p>
        </w:tc>
        <w:tc>
          <w:tcPr>
            <w:tcW w:w="2230" w:type="dxa"/>
            <w:tcBorders>
              <w:top w:val="nil"/>
              <w:left w:val="nil"/>
              <w:bottom w:val="single" w:sz="8" w:space="0" w:color="auto"/>
              <w:right w:val="single" w:sz="8" w:space="0" w:color="auto"/>
            </w:tcBorders>
            <w:shd w:val="clear" w:color="auto" w:fill="auto"/>
            <w:noWrap/>
            <w:vAlign w:val="center"/>
            <w:hideMark/>
          </w:tcPr>
          <w:p w14:paraId="0C87154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3547C43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37.38 </w:t>
            </w:r>
          </w:p>
        </w:tc>
        <w:tc>
          <w:tcPr>
            <w:tcW w:w="712" w:type="dxa"/>
            <w:tcBorders>
              <w:top w:val="nil"/>
              <w:left w:val="nil"/>
              <w:bottom w:val="single" w:sz="8" w:space="0" w:color="auto"/>
              <w:right w:val="single" w:sz="8" w:space="0" w:color="auto"/>
            </w:tcBorders>
            <w:shd w:val="clear" w:color="auto" w:fill="auto"/>
            <w:noWrap/>
            <w:vAlign w:val="center"/>
            <w:hideMark/>
          </w:tcPr>
          <w:p w14:paraId="1D3E7A9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0.01 </w:t>
            </w:r>
          </w:p>
        </w:tc>
        <w:tc>
          <w:tcPr>
            <w:tcW w:w="906" w:type="dxa"/>
            <w:tcBorders>
              <w:top w:val="nil"/>
              <w:left w:val="nil"/>
              <w:bottom w:val="single" w:sz="8" w:space="0" w:color="auto"/>
              <w:right w:val="single" w:sz="8" w:space="0" w:color="auto"/>
            </w:tcBorders>
            <w:shd w:val="clear" w:color="auto" w:fill="auto"/>
            <w:noWrap/>
            <w:vAlign w:val="center"/>
            <w:hideMark/>
          </w:tcPr>
          <w:p w14:paraId="00F2F20B"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0.72 </w:t>
            </w:r>
          </w:p>
        </w:tc>
        <w:tc>
          <w:tcPr>
            <w:tcW w:w="1154" w:type="dxa"/>
            <w:tcBorders>
              <w:top w:val="nil"/>
              <w:left w:val="nil"/>
              <w:bottom w:val="single" w:sz="8" w:space="0" w:color="auto"/>
              <w:right w:val="single" w:sz="8" w:space="0" w:color="auto"/>
            </w:tcBorders>
            <w:shd w:val="clear" w:color="auto" w:fill="auto"/>
            <w:noWrap/>
            <w:vAlign w:val="center"/>
            <w:hideMark/>
          </w:tcPr>
          <w:p w14:paraId="033C400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1.81 </w:t>
            </w:r>
          </w:p>
        </w:tc>
        <w:tc>
          <w:tcPr>
            <w:tcW w:w="1100" w:type="dxa"/>
            <w:tcBorders>
              <w:top w:val="nil"/>
              <w:left w:val="nil"/>
              <w:bottom w:val="single" w:sz="8" w:space="0" w:color="auto"/>
              <w:right w:val="single" w:sz="8" w:space="0" w:color="auto"/>
            </w:tcBorders>
            <w:shd w:val="clear" w:color="auto" w:fill="auto"/>
            <w:noWrap/>
            <w:vAlign w:val="center"/>
            <w:hideMark/>
          </w:tcPr>
          <w:p w14:paraId="3971109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48.59 </w:t>
            </w:r>
          </w:p>
        </w:tc>
        <w:tc>
          <w:tcPr>
            <w:tcW w:w="1154" w:type="dxa"/>
            <w:tcBorders>
              <w:top w:val="nil"/>
              <w:left w:val="nil"/>
              <w:bottom w:val="single" w:sz="8" w:space="0" w:color="auto"/>
              <w:right w:val="single" w:sz="8" w:space="0" w:color="auto"/>
            </w:tcBorders>
            <w:shd w:val="clear" w:color="auto" w:fill="auto"/>
            <w:noWrap/>
            <w:vAlign w:val="center"/>
            <w:hideMark/>
          </w:tcPr>
          <w:p w14:paraId="4195E06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2.54 </w:t>
            </w:r>
          </w:p>
        </w:tc>
        <w:tc>
          <w:tcPr>
            <w:tcW w:w="1154" w:type="dxa"/>
            <w:tcBorders>
              <w:top w:val="nil"/>
              <w:left w:val="nil"/>
              <w:bottom w:val="single" w:sz="8" w:space="0" w:color="auto"/>
              <w:right w:val="single" w:sz="8" w:space="0" w:color="auto"/>
            </w:tcBorders>
            <w:shd w:val="clear" w:color="auto" w:fill="auto"/>
            <w:noWrap/>
            <w:vAlign w:val="center"/>
            <w:hideMark/>
          </w:tcPr>
          <w:p w14:paraId="2DCED0D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1.23 </w:t>
            </w:r>
          </w:p>
        </w:tc>
        <w:tc>
          <w:tcPr>
            <w:tcW w:w="1360" w:type="dxa"/>
            <w:tcBorders>
              <w:top w:val="nil"/>
              <w:left w:val="nil"/>
              <w:bottom w:val="single" w:sz="8" w:space="0" w:color="auto"/>
              <w:right w:val="single" w:sz="8" w:space="0" w:color="auto"/>
            </w:tcBorders>
            <w:shd w:val="clear" w:color="auto" w:fill="auto"/>
            <w:noWrap/>
            <w:vAlign w:val="center"/>
            <w:hideMark/>
          </w:tcPr>
          <w:p w14:paraId="722DD65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0.45 </w:t>
            </w:r>
          </w:p>
        </w:tc>
      </w:tr>
      <w:tr w:rsidR="00B62A8E" w:rsidRPr="00557DC6" w14:paraId="403F8137"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63D850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企业7</w:t>
            </w:r>
          </w:p>
        </w:tc>
        <w:tc>
          <w:tcPr>
            <w:tcW w:w="1040" w:type="dxa"/>
            <w:tcBorders>
              <w:top w:val="nil"/>
              <w:left w:val="nil"/>
              <w:bottom w:val="single" w:sz="8" w:space="0" w:color="auto"/>
              <w:right w:val="single" w:sz="8" w:space="0" w:color="auto"/>
            </w:tcBorders>
            <w:shd w:val="clear" w:color="auto" w:fill="auto"/>
            <w:noWrap/>
            <w:vAlign w:val="center"/>
            <w:hideMark/>
          </w:tcPr>
          <w:p w14:paraId="51251E4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大型企业</w:t>
            </w:r>
          </w:p>
        </w:tc>
        <w:tc>
          <w:tcPr>
            <w:tcW w:w="2450" w:type="dxa"/>
            <w:tcBorders>
              <w:top w:val="nil"/>
              <w:left w:val="nil"/>
              <w:bottom w:val="single" w:sz="8" w:space="0" w:color="auto"/>
              <w:right w:val="single" w:sz="8" w:space="0" w:color="auto"/>
            </w:tcBorders>
            <w:shd w:val="clear" w:color="auto" w:fill="auto"/>
            <w:noWrap/>
            <w:vAlign w:val="center"/>
            <w:hideMark/>
          </w:tcPr>
          <w:p w14:paraId="1807879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催化燃烧</w:t>
            </w:r>
          </w:p>
        </w:tc>
        <w:tc>
          <w:tcPr>
            <w:tcW w:w="2230" w:type="dxa"/>
            <w:tcBorders>
              <w:top w:val="nil"/>
              <w:left w:val="nil"/>
              <w:bottom w:val="single" w:sz="8" w:space="0" w:color="auto"/>
              <w:right w:val="single" w:sz="8" w:space="0" w:color="auto"/>
            </w:tcBorders>
            <w:shd w:val="clear" w:color="auto" w:fill="auto"/>
            <w:noWrap/>
            <w:vAlign w:val="center"/>
            <w:hideMark/>
          </w:tcPr>
          <w:p w14:paraId="73E9D17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溶剂型+水性</w:t>
            </w:r>
          </w:p>
        </w:tc>
        <w:tc>
          <w:tcPr>
            <w:tcW w:w="1100" w:type="dxa"/>
            <w:tcBorders>
              <w:top w:val="nil"/>
              <w:left w:val="nil"/>
              <w:bottom w:val="single" w:sz="8" w:space="0" w:color="auto"/>
              <w:right w:val="single" w:sz="8" w:space="0" w:color="auto"/>
            </w:tcBorders>
            <w:shd w:val="clear" w:color="auto" w:fill="auto"/>
            <w:noWrap/>
            <w:vAlign w:val="center"/>
            <w:hideMark/>
          </w:tcPr>
          <w:p w14:paraId="6C14EC9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21.40 </w:t>
            </w:r>
          </w:p>
        </w:tc>
        <w:tc>
          <w:tcPr>
            <w:tcW w:w="712" w:type="dxa"/>
            <w:tcBorders>
              <w:top w:val="nil"/>
              <w:left w:val="nil"/>
              <w:bottom w:val="single" w:sz="8" w:space="0" w:color="auto"/>
              <w:right w:val="single" w:sz="8" w:space="0" w:color="auto"/>
            </w:tcBorders>
            <w:shd w:val="clear" w:color="auto" w:fill="auto"/>
            <w:noWrap/>
            <w:vAlign w:val="center"/>
            <w:hideMark/>
          </w:tcPr>
          <w:p w14:paraId="79C51F2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0.02 </w:t>
            </w:r>
          </w:p>
        </w:tc>
        <w:tc>
          <w:tcPr>
            <w:tcW w:w="906" w:type="dxa"/>
            <w:tcBorders>
              <w:top w:val="nil"/>
              <w:left w:val="nil"/>
              <w:bottom w:val="single" w:sz="8" w:space="0" w:color="auto"/>
              <w:right w:val="single" w:sz="8" w:space="0" w:color="auto"/>
            </w:tcBorders>
            <w:shd w:val="clear" w:color="auto" w:fill="auto"/>
            <w:noWrap/>
            <w:vAlign w:val="center"/>
            <w:hideMark/>
          </w:tcPr>
          <w:p w14:paraId="1A49850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0.38 </w:t>
            </w:r>
          </w:p>
        </w:tc>
        <w:tc>
          <w:tcPr>
            <w:tcW w:w="1154" w:type="dxa"/>
            <w:tcBorders>
              <w:top w:val="nil"/>
              <w:left w:val="nil"/>
              <w:bottom w:val="single" w:sz="8" w:space="0" w:color="auto"/>
              <w:right w:val="single" w:sz="8" w:space="0" w:color="auto"/>
            </w:tcBorders>
            <w:shd w:val="clear" w:color="auto" w:fill="auto"/>
            <w:noWrap/>
            <w:vAlign w:val="center"/>
            <w:hideMark/>
          </w:tcPr>
          <w:p w14:paraId="1180E6E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0.20 </w:t>
            </w:r>
          </w:p>
        </w:tc>
        <w:tc>
          <w:tcPr>
            <w:tcW w:w="1100" w:type="dxa"/>
            <w:tcBorders>
              <w:top w:val="nil"/>
              <w:left w:val="nil"/>
              <w:bottom w:val="single" w:sz="8" w:space="0" w:color="auto"/>
              <w:right w:val="single" w:sz="8" w:space="0" w:color="auto"/>
            </w:tcBorders>
            <w:shd w:val="clear" w:color="auto" w:fill="auto"/>
            <w:noWrap/>
            <w:vAlign w:val="center"/>
            <w:hideMark/>
          </w:tcPr>
          <w:p w14:paraId="1927472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27.82 </w:t>
            </w:r>
          </w:p>
        </w:tc>
        <w:tc>
          <w:tcPr>
            <w:tcW w:w="1154" w:type="dxa"/>
            <w:tcBorders>
              <w:top w:val="nil"/>
              <w:left w:val="nil"/>
              <w:bottom w:val="single" w:sz="8" w:space="0" w:color="auto"/>
              <w:right w:val="single" w:sz="8" w:space="0" w:color="auto"/>
            </w:tcBorders>
            <w:shd w:val="clear" w:color="auto" w:fill="auto"/>
            <w:noWrap/>
            <w:vAlign w:val="center"/>
            <w:hideMark/>
          </w:tcPr>
          <w:p w14:paraId="12E2244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0.61 </w:t>
            </w:r>
          </w:p>
        </w:tc>
        <w:tc>
          <w:tcPr>
            <w:tcW w:w="1154" w:type="dxa"/>
            <w:tcBorders>
              <w:top w:val="nil"/>
              <w:left w:val="nil"/>
              <w:bottom w:val="single" w:sz="8" w:space="0" w:color="auto"/>
              <w:right w:val="single" w:sz="8" w:space="0" w:color="auto"/>
            </w:tcBorders>
            <w:shd w:val="clear" w:color="auto" w:fill="auto"/>
            <w:noWrap/>
            <w:vAlign w:val="center"/>
            <w:hideMark/>
          </w:tcPr>
          <w:p w14:paraId="089566B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3.15 </w:t>
            </w:r>
          </w:p>
        </w:tc>
        <w:tc>
          <w:tcPr>
            <w:tcW w:w="1360" w:type="dxa"/>
            <w:tcBorders>
              <w:top w:val="nil"/>
              <w:left w:val="nil"/>
              <w:bottom w:val="single" w:sz="8" w:space="0" w:color="auto"/>
              <w:right w:val="single" w:sz="8" w:space="0" w:color="auto"/>
            </w:tcBorders>
            <w:shd w:val="clear" w:color="auto" w:fill="auto"/>
            <w:noWrap/>
            <w:vAlign w:val="center"/>
            <w:hideMark/>
          </w:tcPr>
          <w:p w14:paraId="6693696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1.86 </w:t>
            </w:r>
          </w:p>
        </w:tc>
      </w:tr>
      <w:tr w:rsidR="00B62A8E" w:rsidRPr="00557DC6" w14:paraId="140E569D"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F4CEAE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企业8</w:t>
            </w:r>
          </w:p>
        </w:tc>
        <w:tc>
          <w:tcPr>
            <w:tcW w:w="1040" w:type="dxa"/>
            <w:tcBorders>
              <w:top w:val="nil"/>
              <w:left w:val="nil"/>
              <w:bottom w:val="single" w:sz="8" w:space="0" w:color="auto"/>
              <w:right w:val="single" w:sz="8" w:space="0" w:color="auto"/>
            </w:tcBorders>
            <w:shd w:val="clear" w:color="auto" w:fill="auto"/>
            <w:noWrap/>
            <w:vAlign w:val="center"/>
            <w:hideMark/>
          </w:tcPr>
          <w:p w14:paraId="24DD7F0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小型企业</w:t>
            </w:r>
          </w:p>
        </w:tc>
        <w:tc>
          <w:tcPr>
            <w:tcW w:w="2450" w:type="dxa"/>
            <w:tcBorders>
              <w:top w:val="nil"/>
              <w:left w:val="nil"/>
              <w:bottom w:val="single" w:sz="8" w:space="0" w:color="auto"/>
              <w:right w:val="single" w:sz="8" w:space="0" w:color="auto"/>
            </w:tcBorders>
            <w:shd w:val="clear" w:color="auto" w:fill="auto"/>
            <w:noWrap/>
            <w:vAlign w:val="center"/>
            <w:hideMark/>
          </w:tcPr>
          <w:p w14:paraId="605F363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水洗塔+光氧催化</w:t>
            </w:r>
          </w:p>
        </w:tc>
        <w:tc>
          <w:tcPr>
            <w:tcW w:w="2230" w:type="dxa"/>
            <w:tcBorders>
              <w:top w:val="nil"/>
              <w:left w:val="nil"/>
              <w:bottom w:val="single" w:sz="8" w:space="0" w:color="auto"/>
              <w:right w:val="single" w:sz="8" w:space="0" w:color="auto"/>
            </w:tcBorders>
            <w:shd w:val="clear" w:color="auto" w:fill="auto"/>
            <w:noWrap/>
            <w:vAlign w:val="center"/>
            <w:hideMark/>
          </w:tcPr>
          <w:p w14:paraId="3FAEB8F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2CF99F7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116.11 </w:t>
            </w:r>
          </w:p>
        </w:tc>
        <w:tc>
          <w:tcPr>
            <w:tcW w:w="712" w:type="dxa"/>
            <w:tcBorders>
              <w:top w:val="nil"/>
              <w:left w:val="nil"/>
              <w:bottom w:val="single" w:sz="8" w:space="0" w:color="auto"/>
              <w:right w:val="single" w:sz="8" w:space="0" w:color="auto"/>
            </w:tcBorders>
            <w:shd w:val="clear" w:color="auto" w:fill="auto"/>
            <w:noWrap/>
            <w:vAlign w:val="center"/>
            <w:hideMark/>
          </w:tcPr>
          <w:p w14:paraId="7F6653C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0.04 </w:t>
            </w:r>
          </w:p>
        </w:tc>
        <w:tc>
          <w:tcPr>
            <w:tcW w:w="906" w:type="dxa"/>
            <w:tcBorders>
              <w:top w:val="nil"/>
              <w:left w:val="nil"/>
              <w:bottom w:val="single" w:sz="8" w:space="0" w:color="auto"/>
              <w:right w:val="single" w:sz="8" w:space="0" w:color="auto"/>
            </w:tcBorders>
            <w:shd w:val="clear" w:color="auto" w:fill="auto"/>
            <w:noWrap/>
            <w:vAlign w:val="center"/>
            <w:hideMark/>
          </w:tcPr>
          <w:p w14:paraId="13A87C5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0.48 </w:t>
            </w:r>
          </w:p>
        </w:tc>
        <w:tc>
          <w:tcPr>
            <w:tcW w:w="1154" w:type="dxa"/>
            <w:tcBorders>
              <w:top w:val="nil"/>
              <w:left w:val="nil"/>
              <w:bottom w:val="single" w:sz="8" w:space="0" w:color="auto"/>
              <w:right w:val="single" w:sz="8" w:space="0" w:color="auto"/>
            </w:tcBorders>
            <w:shd w:val="clear" w:color="auto" w:fill="auto"/>
            <w:noWrap/>
            <w:vAlign w:val="center"/>
            <w:hideMark/>
          </w:tcPr>
          <w:p w14:paraId="41B7E6D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3.91 </w:t>
            </w:r>
          </w:p>
        </w:tc>
        <w:tc>
          <w:tcPr>
            <w:tcW w:w="1100" w:type="dxa"/>
            <w:tcBorders>
              <w:top w:val="nil"/>
              <w:left w:val="nil"/>
              <w:bottom w:val="single" w:sz="8" w:space="0" w:color="auto"/>
              <w:right w:val="single" w:sz="8" w:space="0" w:color="auto"/>
            </w:tcBorders>
            <w:shd w:val="clear" w:color="auto" w:fill="auto"/>
            <w:noWrap/>
            <w:vAlign w:val="center"/>
            <w:hideMark/>
          </w:tcPr>
          <w:p w14:paraId="47204F0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150.95 </w:t>
            </w:r>
          </w:p>
        </w:tc>
        <w:tc>
          <w:tcPr>
            <w:tcW w:w="1154" w:type="dxa"/>
            <w:tcBorders>
              <w:top w:val="nil"/>
              <w:left w:val="nil"/>
              <w:bottom w:val="single" w:sz="8" w:space="0" w:color="auto"/>
              <w:right w:val="single" w:sz="8" w:space="0" w:color="auto"/>
            </w:tcBorders>
            <w:shd w:val="clear" w:color="auto" w:fill="auto"/>
            <w:noWrap/>
            <w:vAlign w:val="center"/>
            <w:hideMark/>
          </w:tcPr>
          <w:p w14:paraId="3D858A5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4.43 </w:t>
            </w:r>
          </w:p>
        </w:tc>
        <w:tc>
          <w:tcPr>
            <w:tcW w:w="1154" w:type="dxa"/>
            <w:tcBorders>
              <w:top w:val="nil"/>
              <w:left w:val="nil"/>
              <w:bottom w:val="single" w:sz="8" w:space="0" w:color="auto"/>
              <w:right w:val="single" w:sz="8" w:space="0" w:color="auto"/>
            </w:tcBorders>
            <w:shd w:val="clear" w:color="auto" w:fill="auto"/>
            <w:noWrap/>
            <w:vAlign w:val="center"/>
            <w:hideMark/>
          </w:tcPr>
          <w:p w14:paraId="4719765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5.23 </w:t>
            </w:r>
          </w:p>
        </w:tc>
        <w:tc>
          <w:tcPr>
            <w:tcW w:w="1360" w:type="dxa"/>
            <w:tcBorders>
              <w:top w:val="nil"/>
              <w:left w:val="nil"/>
              <w:bottom w:val="single" w:sz="8" w:space="0" w:color="auto"/>
              <w:right w:val="single" w:sz="8" w:space="0" w:color="auto"/>
            </w:tcBorders>
            <w:shd w:val="clear" w:color="auto" w:fill="auto"/>
            <w:noWrap/>
            <w:vAlign w:val="center"/>
            <w:hideMark/>
          </w:tcPr>
          <w:p w14:paraId="36DE953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0.14 </w:t>
            </w:r>
          </w:p>
        </w:tc>
      </w:tr>
      <w:tr w:rsidR="00B62A8E" w:rsidRPr="00557DC6" w14:paraId="2A627DB3"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51D886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企业9</w:t>
            </w:r>
          </w:p>
        </w:tc>
        <w:tc>
          <w:tcPr>
            <w:tcW w:w="1040" w:type="dxa"/>
            <w:tcBorders>
              <w:top w:val="nil"/>
              <w:left w:val="nil"/>
              <w:bottom w:val="single" w:sz="8" w:space="0" w:color="auto"/>
              <w:right w:val="single" w:sz="8" w:space="0" w:color="auto"/>
            </w:tcBorders>
            <w:shd w:val="clear" w:color="auto" w:fill="auto"/>
            <w:noWrap/>
            <w:vAlign w:val="center"/>
            <w:hideMark/>
          </w:tcPr>
          <w:p w14:paraId="59066FD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66FD938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UV光氧+活性炭吸附</w:t>
            </w:r>
          </w:p>
        </w:tc>
        <w:tc>
          <w:tcPr>
            <w:tcW w:w="2230" w:type="dxa"/>
            <w:tcBorders>
              <w:top w:val="nil"/>
              <w:left w:val="nil"/>
              <w:bottom w:val="single" w:sz="8" w:space="0" w:color="auto"/>
              <w:right w:val="single" w:sz="8" w:space="0" w:color="auto"/>
            </w:tcBorders>
            <w:shd w:val="clear" w:color="auto" w:fill="auto"/>
            <w:noWrap/>
            <w:vAlign w:val="center"/>
            <w:hideMark/>
          </w:tcPr>
          <w:p w14:paraId="2912592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水性</w:t>
            </w:r>
          </w:p>
        </w:tc>
        <w:tc>
          <w:tcPr>
            <w:tcW w:w="1100" w:type="dxa"/>
            <w:tcBorders>
              <w:top w:val="nil"/>
              <w:left w:val="nil"/>
              <w:bottom w:val="single" w:sz="8" w:space="0" w:color="auto"/>
              <w:right w:val="single" w:sz="8" w:space="0" w:color="auto"/>
            </w:tcBorders>
            <w:shd w:val="clear" w:color="auto" w:fill="auto"/>
            <w:noWrap/>
            <w:vAlign w:val="center"/>
            <w:hideMark/>
          </w:tcPr>
          <w:p w14:paraId="3FF2C0E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3.20 </w:t>
            </w:r>
          </w:p>
        </w:tc>
        <w:tc>
          <w:tcPr>
            <w:tcW w:w="712" w:type="dxa"/>
            <w:tcBorders>
              <w:top w:val="nil"/>
              <w:left w:val="nil"/>
              <w:bottom w:val="single" w:sz="8" w:space="0" w:color="auto"/>
              <w:right w:val="single" w:sz="8" w:space="0" w:color="auto"/>
            </w:tcBorders>
            <w:shd w:val="clear" w:color="auto" w:fill="auto"/>
            <w:noWrap/>
            <w:vAlign w:val="center"/>
            <w:hideMark/>
          </w:tcPr>
          <w:p w14:paraId="5EDE227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0.02 </w:t>
            </w:r>
          </w:p>
        </w:tc>
        <w:tc>
          <w:tcPr>
            <w:tcW w:w="906" w:type="dxa"/>
            <w:tcBorders>
              <w:top w:val="nil"/>
              <w:left w:val="nil"/>
              <w:bottom w:val="single" w:sz="8" w:space="0" w:color="auto"/>
              <w:right w:val="single" w:sz="8" w:space="0" w:color="auto"/>
            </w:tcBorders>
            <w:shd w:val="clear" w:color="auto" w:fill="auto"/>
            <w:noWrap/>
            <w:vAlign w:val="center"/>
            <w:hideMark/>
          </w:tcPr>
          <w:p w14:paraId="0ADC5DC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0.02 </w:t>
            </w:r>
          </w:p>
        </w:tc>
        <w:tc>
          <w:tcPr>
            <w:tcW w:w="1154" w:type="dxa"/>
            <w:tcBorders>
              <w:top w:val="nil"/>
              <w:left w:val="nil"/>
              <w:bottom w:val="single" w:sz="8" w:space="0" w:color="auto"/>
              <w:right w:val="single" w:sz="8" w:space="0" w:color="auto"/>
            </w:tcBorders>
            <w:shd w:val="clear" w:color="auto" w:fill="auto"/>
            <w:noWrap/>
            <w:vAlign w:val="center"/>
            <w:hideMark/>
          </w:tcPr>
          <w:p w14:paraId="4306B0D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0.02 </w:t>
            </w:r>
          </w:p>
        </w:tc>
        <w:tc>
          <w:tcPr>
            <w:tcW w:w="1100" w:type="dxa"/>
            <w:tcBorders>
              <w:top w:val="nil"/>
              <w:left w:val="nil"/>
              <w:bottom w:val="single" w:sz="8" w:space="0" w:color="auto"/>
              <w:right w:val="single" w:sz="8" w:space="0" w:color="auto"/>
            </w:tcBorders>
            <w:shd w:val="clear" w:color="auto" w:fill="auto"/>
            <w:noWrap/>
            <w:vAlign w:val="center"/>
            <w:hideMark/>
          </w:tcPr>
          <w:p w14:paraId="72BB63F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4.16 </w:t>
            </w:r>
          </w:p>
        </w:tc>
        <w:tc>
          <w:tcPr>
            <w:tcW w:w="1154" w:type="dxa"/>
            <w:tcBorders>
              <w:top w:val="nil"/>
              <w:left w:val="nil"/>
              <w:bottom w:val="single" w:sz="8" w:space="0" w:color="auto"/>
              <w:right w:val="single" w:sz="8" w:space="0" w:color="auto"/>
            </w:tcBorders>
            <w:shd w:val="clear" w:color="auto" w:fill="auto"/>
            <w:noWrap/>
            <w:vAlign w:val="center"/>
            <w:hideMark/>
          </w:tcPr>
          <w:p w14:paraId="19F6496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0.06 </w:t>
            </w:r>
          </w:p>
        </w:tc>
        <w:tc>
          <w:tcPr>
            <w:tcW w:w="1154" w:type="dxa"/>
            <w:tcBorders>
              <w:top w:val="nil"/>
              <w:left w:val="nil"/>
              <w:bottom w:val="single" w:sz="8" w:space="0" w:color="auto"/>
              <w:right w:val="single" w:sz="8" w:space="0" w:color="auto"/>
            </w:tcBorders>
            <w:shd w:val="clear" w:color="auto" w:fill="auto"/>
            <w:noWrap/>
            <w:vAlign w:val="center"/>
            <w:hideMark/>
          </w:tcPr>
          <w:p w14:paraId="186BC70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0.04 </w:t>
            </w:r>
          </w:p>
        </w:tc>
        <w:tc>
          <w:tcPr>
            <w:tcW w:w="1360" w:type="dxa"/>
            <w:tcBorders>
              <w:top w:val="nil"/>
              <w:left w:val="nil"/>
              <w:bottom w:val="single" w:sz="8" w:space="0" w:color="auto"/>
              <w:right w:val="single" w:sz="8" w:space="0" w:color="auto"/>
            </w:tcBorders>
            <w:shd w:val="clear" w:color="auto" w:fill="auto"/>
            <w:noWrap/>
            <w:vAlign w:val="center"/>
            <w:hideMark/>
          </w:tcPr>
          <w:p w14:paraId="79BEDE4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0.46 </w:t>
            </w:r>
          </w:p>
        </w:tc>
      </w:tr>
      <w:tr w:rsidR="00B62A8E" w:rsidRPr="00557DC6" w14:paraId="69B8D621"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F7CF42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企业10</w:t>
            </w:r>
          </w:p>
        </w:tc>
        <w:tc>
          <w:tcPr>
            <w:tcW w:w="1040" w:type="dxa"/>
            <w:tcBorders>
              <w:top w:val="nil"/>
              <w:left w:val="nil"/>
              <w:bottom w:val="single" w:sz="8" w:space="0" w:color="auto"/>
              <w:right w:val="single" w:sz="8" w:space="0" w:color="auto"/>
            </w:tcBorders>
            <w:shd w:val="clear" w:color="auto" w:fill="auto"/>
            <w:noWrap/>
            <w:vAlign w:val="center"/>
            <w:hideMark/>
          </w:tcPr>
          <w:p w14:paraId="17AF318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大型企业</w:t>
            </w:r>
          </w:p>
        </w:tc>
        <w:tc>
          <w:tcPr>
            <w:tcW w:w="2450" w:type="dxa"/>
            <w:tcBorders>
              <w:top w:val="nil"/>
              <w:left w:val="nil"/>
              <w:bottom w:val="single" w:sz="8" w:space="0" w:color="auto"/>
              <w:right w:val="single" w:sz="8" w:space="0" w:color="auto"/>
            </w:tcBorders>
            <w:shd w:val="clear" w:color="auto" w:fill="auto"/>
            <w:noWrap/>
            <w:vAlign w:val="center"/>
            <w:hideMark/>
          </w:tcPr>
          <w:p w14:paraId="370B7B6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吸附+热力燃烧</w:t>
            </w:r>
          </w:p>
        </w:tc>
        <w:tc>
          <w:tcPr>
            <w:tcW w:w="2230" w:type="dxa"/>
            <w:tcBorders>
              <w:top w:val="nil"/>
              <w:left w:val="nil"/>
              <w:bottom w:val="single" w:sz="8" w:space="0" w:color="auto"/>
              <w:right w:val="single" w:sz="8" w:space="0" w:color="auto"/>
            </w:tcBorders>
            <w:shd w:val="clear" w:color="auto" w:fill="auto"/>
            <w:noWrap/>
            <w:vAlign w:val="center"/>
            <w:hideMark/>
          </w:tcPr>
          <w:p w14:paraId="4E891DB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水性+溶剂+其他</w:t>
            </w:r>
          </w:p>
        </w:tc>
        <w:tc>
          <w:tcPr>
            <w:tcW w:w="1100" w:type="dxa"/>
            <w:tcBorders>
              <w:top w:val="nil"/>
              <w:left w:val="nil"/>
              <w:bottom w:val="single" w:sz="8" w:space="0" w:color="auto"/>
              <w:right w:val="single" w:sz="8" w:space="0" w:color="auto"/>
            </w:tcBorders>
            <w:shd w:val="clear" w:color="auto" w:fill="auto"/>
            <w:noWrap/>
            <w:vAlign w:val="center"/>
            <w:hideMark/>
          </w:tcPr>
          <w:p w14:paraId="7D44E6E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5.55 </w:t>
            </w:r>
          </w:p>
        </w:tc>
        <w:tc>
          <w:tcPr>
            <w:tcW w:w="712" w:type="dxa"/>
            <w:tcBorders>
              <w:top w:val="nil"/>
              <w:left w:val="nil"/>
              <w:bottom w:val="single" w:sz="8" w:space="0" w:color="auto"/>
              <w:right w:val="single" w:sz="8" w:space="0" w:color="auto"/>
            </w:tcBorders>
            <w:shd w:val="clear" w:color="auto" w:fill="auto"/>
            <w:noWrap/>
            <w:vAlign w:val="center"/>
            <w:hideMark/>
          </w:tcPr>
          <w:p w14:paraId="575A9FA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0.03 </w:t>
            </w:r>
          </w:p>
        </w:tc>
        <w:tc>
          <w:tcPr>
            <w:tcW w:w="906" w:type="dxa"/>
            <w:tcBorders>
              <w:top w:val="nil"/>
              <w:left w:val="nil"/>
              <w:bottom w:val="single" w:sz="8" w:space="0" w:color="auto"/>
              <w:right w:val="single" w:sz="8" w:space="0" w:color="auto"/>
            </w:tcBorders>
            <w:shd w:val="clear" w:color="auto" w:fill="auto"/>
            <w:noWrap/>
            <w:vAlign w:val="center"/>
            <w:hideMark/>
          </w:tcPr>
          <w:p w14:paraId="4AAAC56B"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0.03 </w:t>
            </w:r>
          </w:p>
        </w:tc>
        <w:tc>
          <w:tcPr>
            <w:tcW w:w="1154" w:type="dxa"/>
            <w:tcBorders>
              <w:top w:val="nil"/>
              <w:left w:val="nil"/>
              <w:bottom w:val="single" w:sz="8" w:space="0" w:color="auto"/>
              <w:right w:val="single" w:sz="8" w:space="0" w:color="auto"/>
            </w:tcBorders>
            <w:shd w:val="clear" w:color="auto" w:fill="auto"/>
            <w:noWrap/>
            <w:vAlign w:val="center"/>
            <w:hideMark/>
          </w:tcPr>
          <w:p w14:paraId="1464833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0.03 </w:t>
            </w:r>
          </w:p>
        </w:tc>
        <w:tc>
          <w:tcPr>
            <w:tcW w:w="1100" w:type="dxa"/>
            <w:tcBorders>
              <w:top w:val="nil"/>
              <w:left w:val="nil"/>
              <w:bottom w:val="single" w:sz="8" w:space="0" w:color="auto"/>
              <w:right w:val="single" w:sz="8" w:space="0" w:color="auto"/>
            </w:tcBorders>
            <w:shd w:val="clear" w:color="auto" w:fill="auto"/>
            <w:noWrap/>
            <w:vAlign w:val="center"/>
            <w:hideMark/>
          </w:tcPr>
          <w:p w14:paraId="6F0AE40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7.21 </w:t>
            </w:r>
          </w:p>
        </w:tc>
        <w:tc>
          <w:tcPr>
            <w:tcW w:w="1154" w:type="dxa"/>
            <w:tcBorders>
              <w:top w:val="nil"/>
              <w:left w:val="nil"/>
              <w:bottom w:val="single" w:sz="8" w:space="0" w:color="auto"/>
              <w:right w:val="single" w:sz="8" w:space="0" w:color="auto"/>
            </w:tcBorders>
            <w:shd w:val="clear" w:color="auto" w:fill="auto"/>
            <w:noWrap/>
            <w:vAlign w:val="center"/>
            <w:hideMark/>
          </w:tcPr>
          <w:p w14:paraId="0FDA642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0.09 </w:t>
            </w:r>
          </w:p>
        </w:tc>
        <w:tc>
          <w:tcPr>
            <w:tcW w:w="1154" w:type="dxa"/>
            <w:tcBorders>
              <w:top w:val="nil"/>
              <w:left w:val="nil"/>
              <w:bottom w:val="single" w:sz="8" w:space="0" w:color="auto"/>
              <w:right w:val="single" w:sz="8" w:space="0" w:color="auto"/>
            </w:tcBorders>
            <w:shd w:val="clear" w:color="auto" w:fill="auto"/>
            <w:noWrap/>
            <w:vAlign w:val="center"/>
            <w:hideMark/>
          </w:tcPr>
          <w:p w14:paraId="4840882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2.12 </w:t>
            </w:r>
          </w:p>
        </w:tc>
        <w:tc>
          <w:tcPr>
            <w:tcW w:w="1360" w:type="dxa"/>
            <w:tcBorders>
              <w:top w:val="nil"/>
              <w:left w:val="nil"/>
              <w:bottom w:val="single" w:sz="8" w:space="0" w:color="auto"/>
              <w:right w:val="single" w:sz="8" w:space="0" w:color="auto"/>
            </w:tcBorders>
            <w:shd w:val="clear" w:color="auto" w:fill="auto"/>
            <w:noWrap/>
            <w:vAlign w:val="center"/>
            <w:hideMark/>
          </w:tcPr>
          <w:p w14:paraId="6EB325A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2.43 </w:t>
            </w:r>
          </w:p>
        </w:tc>
      </w:tr>
      <w:tr w:rsidR="00B62A8E" w:rsidRPr="00557DC6" w14:paraId="56C32399"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2FB951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企业11</w:t>
            </w:r>
          </w:p>
        </w:tc>
        <w:tc>
          <w:tcPr>
            <w:tcW w:w="1040" w:type="dxa"/>
            <w:tcBorders>
              <w:top w:val="nil"/>
              <w:left w:val="nil"/>
              <w:bottom w:val="single" w:sz="8" w:space="0" w:color="auto"/>
              <w:right w:val="single" w:sz="8" w:space="0" w:color="auto"/>
            </w:tcBorders>
            <w:shd w:val="clear" w:color="auto" w:fill="auto"/>
            <w:noWrap/>
            <w:vAlign w:val="center"/>
            <w:hideMark/>
          </w:tcPr>
          <w:p w14:paraId="3892884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小型企业</w:t>
            </w:r>
          </w:p>
        </w:tc>
        <w:tc>
          <w:tcPr>
            <w:tcW w:w="2450" w:type="dxa"/>
            <w:tcBorders>
              <w:top w:val="nil"/>
              <w:left w:val="nil"/>
              <w:bottom w:val="single" w:sz="8" w:space="0" w:color="auto"/>
              <w:right w:val="single" w:sz="8" w:space="0" w:color="auto"/>
            </w:tcBorders>
            <w:shd w:val="clear" w:color="auto" w:fill="auto"/>
            <w:noWrap/>
            <w:vAlign w:val="center"/>
            <w:hideMark/>
          </w:tcPr>
          <w:p w14:paraId="688353E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吸附法</w:t>
            </w:r>
          </w:p>
        </w:tc>
        <w:tc>
          <w:tcPr>
            <w:tcW w:w="2230" w:type="dxa"/>
            <w:tcBorders>
              <w:top w:val="nil"/>
              <w:left w:val="nil"/>
              <w:bottom w:val="single" w:sz="8" w:space="0" w:color="auto"/>
              <w:right w:val="single" w:sz="8" w:space="0" w:color="auto"/>
            </w:tcBorders>
            <w:shd w:val="clear" w:color="auto" w:fill="auto"/>
            <w:noWrap/>
            <w:vAlign w:val="center"/>
            <w:hideMark/>
          </w:tcPr>
          <w:p w14:paraId="11378B2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水性</w:t>
            </w:r>
          </w:p>
        </w:tc>
        <w:tc>
          <w:tcPr>
            <w:tcW w:w="1100" w:type="dxa"/>
            <w:tcBorders>
              <w:top w:val="nil"/>
              <w:left w:val="nil"/>
              <w:bottom w:val="single" w:sz="8" w:space="0" w:color="auto"/>
              <w:right w:val="single" w:sz="8" w:space="0" w:color="auto"/>
            </w:tcBorders>
            <w:shd w:val="clear" w:color="auto" w:fill="auto"/>
            <w:noWrap/>
            <w:vAlign w:val="center"/>
            <w:hideMark/>
          </w:tcPr>
          <w:p w14:paraId="1AE2522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7.64 </w:t>
            </w:r>
          </w:p>
        </w:tc>
        <w:tc>
          <w:tcPr>
            <w:tcW w:w="712" w:type="dxa"/>
            <w:tcBorders>
              <w:top w:val="nil"/>
              <w:left w:val="nil"/>
              <w:bottom w:val="single" w:sz="8" w:space="0" w:color="auto"/>
              <w:right w:val="single" w:sz="8" w:space="0" w:color="auto"/>
            </w:tcBorders>
            <w:shd w:val="clear" w:color="auto" w:fill="auto"/>
            <w:noWrap/>
            <w:vAlign w:val="center"/>
            <w:hideMark/>
          </w:tcPr>
          <w:p w14:paraId="7775723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0.23 </w:t>
            </w:r>
          </w:p>
        </w:tc>
        <w:tc>
          <w:tcPr>
            <w:tcW w:w="906" w:type="dxa"/>
            <w:tcBorders>
              <w:top w:val="nil"/>
              <w:left w:val="nil"/>
              <w:bottom w:val="single" w:sz="8" w:space="0" w:color="auto"/>
              <w:right w:val="single" w:sz="8" w:space="0" w:color="auto"/>
            </w:tcBorders>
            <w:shd w:val="clear" w:color="auto" w:fill="auto"/>
            <w:noWrap/>
            <w:vAlign w:val="center"/>
            <w:hideMark/>
          </w:tcPr>
          <w:p w14:paraId="6FAC551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0.81 </w:t>
            </w:r>
          </w:p>
        </w:tc>
        <w:tc>
          <w:tcPr>
            <w:tcW w:w="1154" w:type="dxa"/>
            <w:tcBorders>
              <w:top w:val="nil"/>
              <w:left w:val="nil"/>
              <w:bottom w:val="single" w:sz="8" w:space="0" w:color="auto"/>
              <w:right w:val="single" w:sz="8" w:space="0" w:color="auto"/>
            </w:tcBorders>
            <w:shd w:val="clear" w:color="auto" w:fill="auto"/>
            <w:noWrap/>
            <w:vAlign w:val="center"/>
            <w:hideMark/>
          </w:tcPr>
          <w:p w14:paraId="414A3A5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0.66 </w:t>
            </w:r>
          </w:p>
        </w:tc>
        <w:tc>
          <w:tcPr>
            <w:tcW w:w="1100" w:type="dxa"/>
            <w:tcBorders>
              <w:top w:val="nil"/>
              <w:left w:val="nil"/>
              <w:bottom w:val="single" w:sz="8" w:space="0" w:color="auto"/>
              <w:right w:val="single" w:sz="8" w:space="0" w:color="auto"/>
            </w:tcBorders>
            <w:shd w:val="clear" w:color="auto" w:fill="auto"/>
            <w:noWrap/>
            <w:vAlign w:val="center"/>
            <w:hideMark/>
          </w:tcPr>
          <w:p w14:paraId="57ACD85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9.93 </w:t>
            </w:r>
          </w:p>
        </w:tc>
        <w:tc>
          <w:tcPr>
            <w:tcW w:w="1154" w:type="dxa"/>
            <w:tcBorders>
              <w:top w:val="nil"/>
              <w:left w:val="nil"/>
              <w:bottom w:val="single" w:sz="8" w:space="0" w:color="auto"/>
              <w:right w:val="single" w:sz="8" w:space="0" w:color="auto"/>
            </w:tcBorders>
            <w:shd w:val="clear" w:color="auto" w:fill="auto"/>
            <w:noWrap/>
            <w:vAlign w:val="center"/>
            <w:hideMark/>
          </w:tcPr>
          <w:p w14:paraId="1CF59A4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1.70 </w:t>
            </w:r>
          </w:p>
        </w:tc>
        <w:tc>
          <w:tcPr>
            <w:tcW w:w="1154" w:type="dxa"/>
            <w:tcBorders>
              <w:top w:val="nil"/>
              <w:left w:val="nil"/>
              <w:bottom w:val="single" w:sz="8" w:space="0" w:color="auto"/>
              <w:right w:val="single" w:sz="8" w:space="0" w:color="auto"/>
            </w:tcBorders>
            <w:shd w:val="clear" w:color="auto" w:fill="auto"/>
            <w:noWrap/>
            <w:vAlign w:val="center"/>
            <w:hideMark/>
          </w:tcPr>
          <w:p w14:paraId="152BEFC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2.98 </w:t>
            </w:r>
          </w:p>
        </w:tc>
        <w:tc>
          <w:tcPr>
            <w:tcW w:w="1360" w:type="dxa"/>
            <w:tcBorders>
              <w:top w:val="nil"/>
              <w:left w:val="nil"/>
              <w:bottom w:val="single" w:sz="8" w:space="0" w:color="auto"/>
              <w:right w:val="single" w:sz="8" w:space="0" w:color="auto"/>
            </w:tcBorders>
            <w:shd w:val="clear" w:color="auto" w:fill="auto"/>
            <w:noWrap/>
            <w:vAlign w:val="center"/>
            <w:hideMark/>
          </w:tcPr>
          <w:p w14:paraId="519B882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0.34 </w:t>
            </w:r>
          </w:p>
        </w:tc>
      </w:tr>
      <w:tr w:rsidR="00B62A8E" w:rsidRPr="00557DC6" w14:paraId="57F13379"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7397FD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企业12</w:t>
            </w:r>
          </w:p>
        </w:tc>
        <w:tc>
          <w:tcPr>
            <w:tcW w:w="1040" w:type="dxa"/>
            <w:tcBorders>
              <w:top w:val="nil"/>
              <w:left w:val="nil"/>
              <w:bottom w:val="single" w:sz="8" w:space="0" w:color="auto"/>
              <w:right w:val="single" w:sz="8" w:space="0" w:color="auto"/>
            </w:tcBorders>
            <w:shd w:val="clear" w:color="auto" w:fill="auto"/>
            <w:noWrap/>
            <w:vAlign w:val="center"/>
            <w:hideMark/>
          </w:tcPr>
          <w:p w14:paraId="13EA647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221C679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活性炭吸附</w:t>
            </w:r>
          </w:p>
        </w:tc>
        <w:tc>
          <w:tcPr>
            <w:tcW w:w="2230" w:type="dxa"/>
            <w:tcBorders>
              <w:top w:val="nil"/>
              <w:left w:val="nil"/>
              <w:bottom w:val="single" w:sz="8" w:space="0" w:color="auto"/>
              <w:right w:val="single" w:sz="8" w:space="0" w:color="auto"/>
            </w:tcBorders>
            <w:shd w:val="clear" w:color="auto" w:fill="auto"/>
            <w:noWrap/>
            <w:vAlign w:val="center"/>
            <w:hideMark/>
          </w:tcPr>
          <w:p w14:paraId="36BF079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5991F4E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37.30 </w:t>
            </w:r>
          </w:p>
        </w:tc>
        <w:tc>
          <w:tcPr>
            <w:tcW w:w="712" w:type="dxa"/>
            <w:tcBorders>
              <w:top w:val="nil"/>
              <w:left w:val="nil"/>
              <w:bottom w:val="single" w:sz="8" w:space="0" w:color="auto"/>
              <w:right w:val="single" w:sz="8" w:space="0" w:color="auto"/>
            </w:tcBorders>
            <w:shd w:val="clear" w:color="auto" w:fill="auto"/>
            <w:noWrap/>
            <w:vAlign w:val="center"/>
            <w:hideMark/>
          </w:tcPr>
          <w:p w14:paraId="4F6C463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0.01 </w:t>
            </w:r>
          </w:p>
        </w:tc>
        <w:tc>
          <w:tcPr>
            <w:tcW w:w="906" w:type="dxa"/>
            <w:tcBorders>
              <w:top w:val="nil"/>
              <w:left w:val="nil"/>
              <w:bottom w:val="single" w:sz="8" w:space="0" w:color="auto"/>
              <w:right w:val="single" w:sz="8" w:space="0" w:color="auto"/>
            </w:tcBorders>
            <w:shd w:val="clear" w:color="auto" w:fill="auto"/>
            <w:noWrap/>
            <w:vAlign w:val="center"/>
            <w:hideMark/>
          </w:tcPr>
          <w:p w14:paraId="07CE63BB"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0.63 </w:t>
            </w:r>
          </w:p>
        </w:tc>
        <w:tc>
          <w:tcPr>
            <w:tcW w:w="1154" w:type="dxa"/>
            <w:tcBorders>
              <w:top w:val="nil"/>
              <w:left w:val="nil"/>
              <w:bottom w:val="single" w:sz="8" w:space="0" w:color="auto"/>
              <w:right w:val="single" w:sz="8" w:space="0" w:color="auto"/>
            </w:tcBorders>
            <w:shd w:val="clear" w:color="auto" w:fill="auto"/>
            <w:noWrap/>
            <w:vAlign w:val="center"/>
            <w:hideMark/>
          </w:tcPr>
          <w:p w14:paraId="13D4B5C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1.83 </w:t>
            </w:r>
          </w:p>
        </w:tc>
        <w:tc>
          <w:tcPr>
            <w:tcW w:w="1100" w:type="dxa"/>
            <w:tcBorders>
              <w:top w:val="nil"/>
              <w:left w:val="nil"/>
              <w:bottom w:val="single" w:sz="8" w:space="0" w:color="auto"/>
              <w:right w:val="single" w:sz="8" w:space="0" w:color="auto"/>
            </w:tcBorders>
            <w:shd w:val="clear" w:color="auto" w:fill="auto"/>
            <w:noWrap/>
            <w:vAlign w:val="center"/>
            <w:hideMark/>
          </w:tcPr>
          <w:p w14:paraId="624F748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48.49 </w:t>
            </w:r>
          </w:p>
        </w:tc>
        <w:tc>
          <w:tcPr>
            <w:tcW w:w="1154" w:type="dxa"/>
            <w:tcBorders>
              <w:top w:val="nil"/>
              <w:left w:val="nil"/>
              <w:bottom w:val="single" w:sz="8" w:space="0" w:color="auto"/>
              <w:right w:val="single" w:sz="8" w:space="0" w:color="auto"/>
            </w:tcBorders>
            <w:shd w:val="clear" w:color="auto" w:fill="auto"/>
            <w:noWrap/>
            <w:vAlign w:val="center"/>
            <w:hideMark/>
          </w:tcPr>
          <w:p w14:paraId="1D355C7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2.47 </w:t>
            </w:r>
          </w:p>
        </w:tc>
        <w:tc>
          <w:tcPr>
            <w:tcW w:w="1154" w:type="dxa"/>
            <w:tcBorders>
              <w:top w:val="nil"/>
              <w:left w:val="nil"/>
              <w:bottom w:val="single" w:sz="8" w:space="0" w:color="auto"/>
              <w:right w:val="single" w:sz="8" w:space="0" w:color="auto"/>
            </w:tcBorders>
            <w:shd w:val="clear" w:color="auto" w:fill="auto"/>
            <w:noWrap/>
            <w:vAlign w:val="center"/>
            <w:hideMark/>
          </w:tcPr>
          <w:p w14:paraId="2328444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　</w:t>
            </w:r>
          </w:p>
        </w:tc>
        <w:tc>
          <w:tcPr>
            <w:tcW w:w="1360" w:type="dxa"/>
            <w:tcBorders>
              <w:top w:val="nil"/>
              <w:left w:val="nil"/>
              <w:bottom w:val="single" w:sz="8" w:space="0" w:color="auto"/>
              <w:right w:val="single" w:sz="8" w:space="0" w:color="auto"/>
            </w:tcBorders>
            <w:shd w:val="clear" w:color="auto" w:fill="auto"/>
            <w:noWrap/>
            <w:vAlign w:val="center"/>
            <w:hideMark/>
          </w:tcPr>
          <w:p w14:paraId="5ACF25F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1.23 </w:t>
            </w:r>
          </w:p>
        </w:tc>
      </w:tr>
      <w:tr w:rsidR="00B62A8E" w:rsidRPr="00557DC6" w14:paraId="6BAAC564"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B509D9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企业13</w:t>
            </w:r>
          </w:p>
        </w:tc>
        <w:tc>
          <w:tcPr>
            <w:tcW w:w="1040" w:type="dxa"/>
            <w:tcBorders>
              <w:top w:val="nil"/>
              <w:left w:val="nil"/>
              <w:bottom w:val="single" w:sz="8" w:space="0" w:color="auto"/>
              <w:right w:val="single" w:sz="8" w:space="0" w:color="auto"/>
            </w:tcBorders>
            <w:shd w:val="clear" w:color="auto" w:fill="auto"/>
            <w:noWrap/>
            <w:vAlign w:val="center"/>
            <w:hideMark/>
          </w:tcPr>
          <w:p w14:paraId="3EBBAF7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小型企业</w:t>
            </w:r>
          </w:p>
        </w:tc>
        <w:tc>
          <w:tcPr>
            <w:tcW w:w="2450" w:type="dxa"/>
            <w:tcBorders>
              <w:top w:val="nil"/>
              <w:left w:val="nil"/>
              <w:bottom w:val="single" w:sz="8" w:space="0" w:color="auto"/>
              <w:right w:val="single" w:sz="8" w:space="0" w:color="auto"/>
            </w:tcBorders>
            <w:shd w:val="clear" w:color="auto" w:fill="auto"/>
            <w:noWrap/>
            <w:vAlign w:val="center"/>
            <w:hideMark/>
          </w:tcPr>
          <w:p w14:paraId="4147EFE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活性炭吸附+催化燃烧</w:t>
            </w:r>
          </w:p>
        </w:tc>
        <w:tc>
          <w:tcPr>
            <w:tcW w:w="2230" w:type="dxa"/>
            <w:tcBorders>
              <w:top w:val="nil"/>
              <w:left w:val="nil"/>
              <w:bottom w:val="single" w:sz="8" w:space="0" w:color="auto"/>
              <w:right w:val="single" w:sz="8" w:space="0" w:color="auto"/>
            </w:tcBorders>
            <w:shd w:val="clear" w:color="auto" w:fill="auto"/>
            <w:noWrap/>
            <w:vAlign w:val="center"/>
            <w:hideMark/>
          </w:tcPr>
          <w:p w14:paraId="7FCB522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361C595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572.70 </w:t>
            </w:r>
          </w:p>
        </w:tc>
        <w:tc>
          <w:tcPr>
            <w:tcW w:w="712" w:type="dxa"/>
            <w:tcBorders>
              <w:top w:val="nil"/>
              <w:left w:val="nil"/>
              <w:bottom w:val="single" w:sz="8" w:space="0" w:color="auto"/>
              <w:right w:val="single" w:sz="8" w:space="0" w:color="auto"/>
            </w:tcBorders>
            <w:shd w:val="clear" w:color="auto" w:fill="auto"/>
            <w:noWrap/>
            <w:vAlign w:val="center"/>
            <w:hideMark/>
          </w:tcPr>
          <w:p w14:paraId="789C6C7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1.46 </w:t>
            </w:r>
          </w:p>
        </w:tc>
        <w:tc>
          <w:tcPr>
            <w:tcW w:w="906" w:type="dxa"/>
            <w:tcBorders>
              <w:top w:val="nil"/>
              <w:left w:val="nil"/>
              <w:bottom w:val="single" w:sz="8" w:space="0" w:color="auto"/>
              <w:right w:val="single" w:sz="8" w:space="0" w:color="auto"/>
            </w:tcBorders>
            <w:shd w:val="clear" w:color="auto" w:fill="auto"/>
            <w:noWrap/>
            <w:vAlign w:val="center"/>
            <w:hideMark/>
          </w:tcPr>
          <w:p w14:paraId="23F9255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44.34 </w:t>
            </w:r>
          </w:p>
        </w:tc>
        <w:tc>
          <w:tcPr>
            <w:tcW w:w="1154" w:type="dxa"/>
            <w:tcBorders>
              <w:top w:val="nil"/>
              <w:left w:val="nil"/>
              <w:bottom w:val="single" w:sz="8" w:space="0" w:color="auto"/>
              <w:right w:val="single" w:sz="8" w:space="0" w:color="auto"/>
            </w:tcBorders>
            <w:shd w:val="clear" w:color="auto" w:fill="auto"/>
            <w:noWrap/>
            <w:vAlign w:val="center"/>
            <w:hideMark/>
          </w:tcPr>
          <w:p w14:paraId="281A188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95.57 </w:t>
            </w:r>
          </w:p>
        </w:tc>
        <w:tc>
          <w:tcPr>
            <w:tcW w:w="1100" w:type="dxa"/>
            <w:tcBorders>
              <w:top w:val="nil"/>
              <w:left w:val="nil"/>
              <w:bottom w:val="single" w:sz="8" w:space="0" w:color="auto"/>
              <w:right w:val="single" w:sz="8" w:space="0" w:color="auto"/>
            </w:tcBorders>
            <w:shd w:val="clear" w:color="auto" w:fill="auto"/>
            <w:noWrap/>
            <w:vAlign w:val="center"/>
            <w:hideMark/>
          </w:tcPr>
          <w:p w14:paraId="0C2AD28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624.23 </w:t>
            </w:r>
          </w:p>
        </w:tc>
        <w:tc>
          <w:tcPr>
            <w:tcW w:w="1154" w:type="dxa"/>
            <w:tcBorders>
              <w:top w:val="nil"/>
              <w:left w:val="nil"/>
              <w:bottom w:val="single" w:sz="8" w:space="0" w:color="auto"/>
              <w:right w:val="single" w:sz="8" w:space="0" w:color="auto"/>
            </w:tcBorders>
            <w:shd w:val="clear" w:color="auto" w:fill="auto"/>
            <w:noWrap/>
            <w:vAlign w:val="center"/>
            <w:hideMark/>
          </w:tcPr>
          <w:p w14:paraId="61DC1BD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141.38 </w:t>
            </w:r>
          </w:p>
        </w:tc>
        <w:tc>
          <w:tcPr>
            <w:tcW w:w="1154" w:type="dxa"/>
            <w:tcBorders>
              <w:top w:val="nil"/>
              <w:left w:val="nil"/>
              <w:bottom w:val="single" w:sz="8" w:space="0" w:color="auto"/>
              <w:right w:val="single" w:sz="8" w:space="0" w:color="auto"/>
            </w:tcBorders>
            <w:shd w:val="clear" w:color="auto" w:fill="auto"/>
            <w:noWrap/>
            <w:vAlign w:val="center"/>
            <w:hideMark/>
          </w:tcPr>
          <w:p w14:paraId="54254F9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14.32 </w:t>
            </w:r>
          </w:p>
        </w:tc>
        <w:tc>
          <w:tcPr>
            <w:tcW w:w="1360" w:type="dxa"/>
            <w:tcBorders>
              <w:top w:val="nil"/>
              <w:left w:val="nil"/>
              <w:bottom w:val="single" w:sz="8" w:space="0" w:color="auto"/>
              <w:right w:val="single" w:sz="8" w:space="0" w:color="auto"/>
            </w:tcBorders>
            <w:shd w:val="clear" w:color="auto" w:fill="auto"/>
            <w:noWrap/>
            <w:vAlign w:val="center"/>
            <w:hideMark/>
          </w:tcPr>
          <w:p w14:paraId="366C169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0.95 </w:t>
            </w:r>
          </w:p>
        </w:tc>
      </w:tr>
      <w:tr w:rsidR="00B62A8E" w:rsidRPr="00557DC6" w14:paraId="4F40616C"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1636BD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企业14</w:t>
            </w:r>
          </w:p>
        </w:tc>
        <w:tc>
          <w:tcPr>
            <w:tcW w:w="1040" w:type="dxa"/>
            <w:tcBorders>
              <w:top w:val="nil"/>
              <w:left w:val="nil"/>
              <w:bottom w:val="single" w:sz="8" w:space="0" w:color="auto"/>
              <w:right w:val="single" w:sz="8" w:space="0" w:color="auto"/>
            </w:tcBorders>
            <w:shd w:val="clear" w:color="auto" w:fill="auto"/>
            <w:noWrap/>
            <w:vAlign w:val="center"/>
            <w:hideMark/>
          </w:tcPr>
          <w:p w14:paraId="2E2BE65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6530D1B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活性炭吸附+催化燃烧</w:t>
            </w:r>
          </w:p>
        </w:tc>
        <w:tc>
          <w:tcPr>
            <w:tcW w:w="2230" w:type="dxa"/>
            <w:tcBorders>
              <w:top w:val="nil"/>
              <w:left w:val="nil"/>
              <w:bottom w:val="single" w:sz="8" w:space="0" w:color="auto"/>
              <w:right w:val="single" w:sz="8" w:space="0" w:color="auto"/>
            </w:tcBorders>
            <w:shd w:val="clear" w:color="auto" w:fill="auto"/>
            <w:noWrap/>
            <w:vAlign w:val="center"/>
            <w:hideMark/>
          </w:tcPr>
          <w:p w14:paraId="1CEAADE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721E4EE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167.50 </w:t>
            </w:r>
          </w:p>
        </w:tc>
        <w:tc>
          <w:tcPr>
            <w:tcW w:w="712" w:type="dxa"/>
            <w:tcBorders>
              <w:top w:val="nil"/>
              <w:left w:val="nil"/>
              <w:bottom w:val="single" w:sz="8" w:space="0" w:color="auto"/>
              <w:right w:val="single" w:sz="8" w:space="0" w:color="auto"/>
            </w:tcBorders>
            <w:shd w:val="clear" w:color="auto" w:fill="auto"/>
            <w:noWrap/>
            <w:vAlign w:val="center"/>
            <w:hideMark/>
          </w:tcPr>
          <w:p w14:paraId="0FC5176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0.50 </w:t>
            </w:r>
          </w:p>
        </w:tc>
        <w:tc>
          <w:tcPr>
            <w:tcW w:w="906" w:type="dxa"/>
            <w:tcBorders>
              <w:top w:val="nil"/>
              <w:left w:val="nil"/>
              <w:bottom w:val="single" w:sz="8" w:space="0" w:color="auto"/>
              <w:right w:val="single" w:sz="8" w:space="0" w:color="auto"/>
            </w:tcBorders>
            <w:shd w:val="clear" w:color="auto" w:fill="auto"/>
            <w:noWrap/>
            <w:vAlign w:val="center"/>
            <w:hideMark/>
          </w:tcPr>
          <w:p w14:paraId="171ED80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2.55 </w:t>
            </w:r>
          </w:p>
        </w:tc>
        <w:tc>
          <w:tcPr>
            <w:tcW w:w="1154" w:type="dxa"/>
            <w:tcBorders>
              <w:top w:val="nil"/>
              <w:left w:val="nil"/>
              <w:bottom w:val="single" w:sz="8" w:space="0" w:color="auto"/>
              <w:right w:val="single" w:sz="8" w:space="0" w:color="auto"/>
            </w:tcBorders>
            <w:shd w:val="clear" w:color="auto" w:fill="auto"/>
            <w:noWrap/>
            <w:vAlign w:val="center"/>
            <w:hideMark/>
          </w:tcPr>
          <w:p w14:paraId="15516A3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7.66 </w:t>
            </w:r>
          </w:p>
        </w:tc>
        <w:tc>
          <w:tcPr>
            <w:tcW w:w="1100" w:type="dxa"/>
            <w:tcBorders>
              <w:top w:val="nil"/>
              <w:left w:val="nil"/>
              <w:bottom w:val="single" w:sz="8" w:space="0" w:color="auto"/>
              <w:right w:val="single" w:sz="8" w:space="0" w:color="auto"/>
            </w:tcBorders>
            <w:shd w:val="clear" w:color="auto" w:fill="auto"/>
            <w:noWrap/>
            <w:vAlign w:val="center"/>
            <w:hideMark/>
          </w:tcPr>
          <w:p w14:paraId="6F63ACB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217.75 </w:t>
            </w:r>
          </w:p>
        </w:tc>
        <w:tc>
          <w:tcPr>
            <w:tcW w:w="1154" w:type="dxa"/>
            <w:tcBorders>
              <w:top w:val="nil"/>
              <w:left w:val="nil"/>
              <w:bottom w:val="single" w:sz="8" w:space="0" w:color="auto"/>
              <w:right w:val="single" w:sz="8" w:space="0" w:color="auto"/>
            </w:tcBorders>
            <w:shd w:val="clear" w:color="auto" w:fill="auto"/>
            <w:noWrap/>
            <w:vAlign w:val="center"/>
            <w:hideMark/>
          </w:tcPr>
          <w:p w14:paraId="5DE6F82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10.71 </w:t>
            </w:r>
          </w:p>
        </w:tc>
        <w:tc>
          <w:tcPr>
            <w:tcW w:w="1154" w:type="dxa"/>
            <w:tcBorders>
              <w:top w:val="nil"/>
              <w:left w:val="nil"/>
              <w:bottom w:val="single" w:sz="8" w:space="0" w:color="auto"/>
              <w:right w:val="single" w:sz="8" w:space="0" w:color="auto"/>
            </w:tcBorders>
            <w:shd w:val="clear" w:color="auto" w:fill="auto"/>
            <w:noWrap/>
            <w:vAlign w:val="center"/>
            <w:hideMark/>
          </w:tcPr>
          <w:p w14:paraId="00CA9ED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3.78 </w:t>
            </w:r>
          </w:p>
        </w:tc>
        <w:tc>
          <w:tcPr>
            <w:tcW w:w="1360" w:type="dxa"/>
            <w:tcBorders>
              <w:top w:val="nil"/>
              <w:left w:val="nil"/>
              <w:bottom w:val="single" w:sz="8" w:space="0" w:color="auto"/>
              <w:right w:val="single" w:sz="8" w:space="0" w:color="auto"/>
            </w:tcBorders>
            <w:shd w:val="clear" w:color="auto" w:fill="auto"/>
            <w:noWrap/>
            <w:vAlign w:val="center"/>
            <w:hideMark/>
          </w:tcPr>
          <w:p w14:paraId="783CCAE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0.46 </w:t>
            </w:r>
          </w:p>
        </w:tc>
      </w:tr>
      <w:tr w:rsidR="00B62A8E" w:rsidRPr="00557DC6" w14:paraId="218B6DAC"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3E6547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企业15</w:t>
            </w:r>
          </w:p>
        </w:tc>
        <w:tc>
          <w:tcPr>
            <w:tcW w:w="1040" w:type="dxa"/>
            <w:tcBorders>
              <w:top w:val="nil"/>
              <w:left w:val="nil"/>
              <w:bottom w:val="single" w:sz="8" w:space="0" w:color="auto"/>
              <w:right w:val="single" w:sz="8" w:space="0" w:color="auto"/>
            </w:tcBorders>
            <w:shd w:val="clear" w:color="auto" w:fill="auto"/>
            <w:noWrap/>
            <w:vAlign w:val="center"/>
            <w:hideMark/>
          </w:tcPr>
          <w:p w14:paraId="6642FFB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大型企业</w:t>
            </w:r>
          </w:p>
        </w:tc>
        <w:tc>
          <w:tcPr>
            <w:tcW w:w="2450" w:type="dxa"/>
            <w:tcBorders>
              <w:top w:val="nil"/>
              <w:left w:val="nil"/>
              <w:bottom w:val="single" w:sz="8" w:space="0" w:color="auto"/>
              <w:right w:val="single" w:sz="8" w:space="0" w:color="auto"/>
            </w:tcBorders>
            <w:shd w:val="clear" w:color="auto" w:fill="auto"/>
            <w:noWrap/>
            <w:vAlign w:val="center"/>
            <w:hideMark/>
          </w:tcPr>
          <w:p w14:paraId="335A03F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活性炭吸附+催化燃烧</w:t>
            </w:r>
          </w:p>
        </w:tc>
        <w:tc>
          <w:tcPr>
            <w:tcW w:w="2230" w:type="dxa"/>
            <w:tcBorders>
              <w:top w:val="nil"/>
              <w:left w:val="nil"/>
              <w:bottom w:val="single" w:sz="8" w:space="0" w:color="auto"/>
              <w:right w:val="single" w:sz="8" w:space="0" w:color="auto"/>
            </w:tcBorders>
            <w:shd w:val="clear" w:color="auto" w:fill="auto"/>
            <w:noWrap/>
            <w:vAlign w:val="center"/>
            <w:hideMark/>
          </w:tcPr>
          <w:p w14:paraId="1F5658A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水性</w:t>
            </w:r>
          </w:p>
        </w:tc>
        <w:tc>
          <w:tcPr>
            <w:tcW w:w="1100" w:type="dxa"/>
            <w:tcBorders>
              <w:top w:val="nil"/>
              <w:left w:val="nil"/>
              <w:bottom w:val="single" w:sz="8" w:space="0" w:color="auto"/>
              <w:right w:val="single" w:sz="8" w:space="0" w:color="auto"/>
            </w:tcBorders>
            <w:shd w:val="clear" w:color="auto" w:fill="auto"/>
            <w:noWrap/>
            <w:vAlign w:val="center"/>
            <w:hideMark/>
          </w:tcPr>
          <w:p w14:paraId="4E9383D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14.30 </w:t>
            </w:r>
          </w:p>
        </w:tc>
        <w:tc>
          <w:tcPr>
            <w:tcW w:w="712" w:type="dxa"/>
            <w:tcBorders>
              <w:top w:val="nil"/>
              <w:left w:val="nil"/>
              <w:bottom w:val="single" w:sz="8" w:space="0" w:color="auto"/>
              <w:right w:val="single" w:sz="8" w:space="0" w:color="auto"/>
            </w:tcBorders>
            <w:shd w:val="clear" w:color="auto" w:fill="auto"/>
            <w:noWrap/>
            <w:vAlign w:val="center"/>
            <w:hideMark/>
          </w:tcPr>
          <w:p w14:paraId="0C35970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0.12 </w:t>
            </w:r>
          </w:p>
        </w:tc>
        <w:tc>
          <w:tcPr>
            <w:tcW w:w="906" w:type="dxa"/>
            <w:tcBorders>
              <w:top w:val="nil"/>
              <w:left w:val="nil"/>
              <w:bottom w:val="single" w:sz="8" w:space="0" w:color="auto"/>
              <w:right w:val="single" w:sz="8" w:space="0" w:color="auto"/>
            </w:tcBorders>
            <w:shd w:val="clear" w:color="auto" w:fill="auto"/>
            <w:noWrap/>
            <w:vAlign w:val="center"/>
            <w:hideMark/>
          </w:tcPr>
          <w:p w14:paraId="7EF01C7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0.88 </w:t>
            </w:r>
          </w:p>
        </w:tc>
        <w:tc>
          <w:tcPr>
            <w:tcW w:w="1154" w:type="dxa"/>
            <w:tcBorders>
              <w:top w:val="nil"/>
              <w:left w:val="nil"/>
              <w:bottom w:val="single" w:sz="8" w:space="0" w:color="auto"/>
              <w:right w:val="single" w:sz="8" w:space="0" w:color="auto"/>
            </w:tcBorders>
            <w:shd w:val="clear" w:color="auto" w:fill="auto"/>
            <w:noWrap/>
            <w:vAlign w:val="center"/>
            <w:hideMark/>
          </w:tcPr>
          <w:p w14:paraId="5C82010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0.31 </w:t>
            </w:r>
          </w:p>
        </w:tc>
        <w:tc>
          <w:tcPr>
            <w:tcW w:w="1100" w:type="dxa"/>
            <w:tcBorders>
              <w:top w:val="nil"/>
              <w:left w:val="nil"/>
              <w:bottom w:val="single" w:sz="8" w:space="0" w:color="auto"/>
              <w:right w:val="single" w:sz="8" w:space="0" w:color="auto"/>
            </w:tcBorders>
            <w:shd w:val="clear" w:color="auto" w:fill="auto"/>
            <w:noWrap/>
            <w:vAlign w:val="center"/>
            <w:hideMark/>
          </w:tcPr>
          <w:p w14:paraId="026DB80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18.59 </w:t>
            </w:r>
          </w:p>
        </w:tc>
        <w:tc>
          <w:tcPr>
            <w:tcW w:w="1154" w:type="dxa"/>
            <w:tcBorders>
              <w:top w:val="nil"/>
              <w:left w:val="nil"/>
              <w:bottom w:val="single" w:sz="8" w:space="0" w:color="auto"/>
              <w:right w:val="single" w:sz="8" w:space="0" w:color="auto"/>
            </w:tcBorders>
            <w:shd w:val="clear" w:color="auto" w:fill="auto"/>
            <w:noWrap/>
            <w:vAlign w:val="center"/>
            <w:hideMark/>
          </w:tcPr>
          <w:p w14:paraId="463948D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1.31 </w:t>
            </w:r>
          </w:p>
        </w:tc>
        <w:tc>
          <w:tcPr>
            <w:tcW w:w="1154" w:type="dxa"/>
            <w:tcBorders>
              <w:top w:val="nil"/>
              <w:left w:val="nil"/>
              <w:bottom w:val="single" w:sz="8" w:space="0" w:color="auto"/>
              <w:right w:val="single" w:sz="8" w:space="0" w:color="auto"/>
            </w:tcBorders>
            <w:shd w:val="clear" w:color="auto" w:fill="auto"/>
            <w:noWrap/>
            <w:vAlign w:val="center"/>
            <w:hideMark/>
          </w:tcPr>
          <w:p w14:paraId="1EAB723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4.69 </w:t>
            </w:r>
          </w:p>
        </w:tc>
        <w:tc>
          <w:tcPr>
            <w:tcW w:w="1360" w:type="dxa"/>
            <w:tcBorders>
              <w:top w:val="nil"/>
              <w:left w:val="nil"/>
              <w:bottom w:val="single" w:sz="8" w:space="0" w:color="auto"/>
              <w:right w:val="single" w:sz="8" w:space="0" w:color="auto"/>
            </w:tcBorders>
            <w:shd w:val="clear" w:color="auto" w:fill="auto"/>
            <w:noWrap/>
            <w:vAlign w:val="center"/>
            <w:hideMark/>
          </w:tcPr>
          <w:p w14:paraId="32487A5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0.58 </w:t>
            </w:r>
          </w:p>
        </w:tc>
      </w:tr>
      <w:tr w:rsidR="00B62A8E" w:rsidRPr="00557DC6" w14:paraId="3F3487DE"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CFB2D2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企业16</w:t>
            </w:r>
          </w:p>
        </w:tc>
        <w:tc>
          <w:tcPr>
            <w:tcW w:w="1040" w:type="dxa"/>
            <w:tcBorders>
              <w:top w:val="nil"/>
              <w:left w:val="nil"/>
              <w:bottom w:val="single" w:sz="8" w:space="0" w:color="auto"/>
              <w:right w:val="single" w:sz="8" w:space="0" w:color="auto"/>
            </w:tcBorders>
            <w:shd w:val="clear" w:color="auto" w:fill="auto"/>
            <w:noWrap/>
            <w:vAlign w:val="center"/>
            <w:hideMark/>
          </w:tcPr>
          <w:p w14:paraId="4B014BC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大型企业</w:t>
            </w:r>
          </w:p>
        </w:tc>
        <w:tc>
          <w:tcPr>
            <w:tcW w:w="2450" w:type="dxa"/>
            <w:tcBorders>
              <w:top w:val="nil"/>
              <w:left w:val="nil"/>
              <w:bottom w:val="single" w:sz="8" w:space="0" w:color="auto"/>
              <w:right w:val="single" w:sz="8" w:space="0" w:color="auto"/>
            </w:tcBorders>
            <w:shd w:val="clear" w:color="auto" w:fill="auto"/>
            <w:noWrap/>
            <w:vAlign w:val="center"/>
            <w:hideMark/>
          </w:tcPr>
          <w:p w14:paraId="0BC4D3C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活性炭吸附+催化燃烧</w:t>
            </w:r>
          </w:p>
        </w:tc>
        <w:tc>
          <w:tcPr>
            <w:tcW w:w="2230" w:type="dxa"/>
            <w:tcBorders>
              <w:top w:val="nil"/>
              <w:left w:val="nil"/>
              <w:bottom w:val="single" w:sz="8" w:space="0" w:color="auto"/>
              <w:right w:val="single" w:sz="8" w:space="0" w:color="auto"/>
            </w:tcBorders>
            <w:shd w:val="clear" w:color="auto" w:fill="auto"/>
            <w:noWrap/>
            <w:vAlign w:val="center"/>
            <w:hideMark/>
          </w:tcPr>
          <w:p w14:paraId="18FC716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水性</w:t>
            </w:r>
          </w:p>
        </w:tc>
        <w:tc>
          <w:tcPr>
            <w:tcW w:w="1100" w:type="dxa"/>
            <w:tcBorders>
              <w:top w:val="nil"/>
              <w:left w:val="nil"/>
              <w:bottom w:val="single" w:sz="8" w:space="0" w:color="auto"/>
              <w:right w:val="single" w:sz="8" w:space="0" w:color="auto"/>
            </w:tcBorders>
            <w:shd w:val="clear" w:color="auto" w:fill="auto"/>
            <w:noWrap/>
            <w:vAlign w:val="center"/>
            <w:hideMark/>
          </w:tcPr>
          <w:p w14:paraId="279636A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4.30 </w:t>
            </w:r>
          </w:p>
        </w:tc>
        <w:tc>
          <w:tcPr>
            <w:tcW w:w="712" w:type="dxa"/>
            <w:tcBorders>
              <w:top w:val="nil"/>
              <w:left w:val="nil"/>
              <w:bottom w:val="single" w:sz="8" w:space="0" w:color="auto"/>
              <w:right w:val="single" w:sz="8" w:space="0" w:color="auto"/>
            </w:tcBorders>
            <w:shd w:val="clear" w:color="auto" w:fill="auto"/>
            <w:noWrap/>
            <w:vAlign w:val="center"/>
            <w:hideMark/>
          </w:tcPr>
          <w:p w14:paraId="48BCA40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0.03 </w:t>
            </w:r>
          </w:p>
        </w:tc>
        <w:tc>
          <w:tcPr>
            <w:tcW w:w="906" w:type="dxa"/>
            <w:tcBorders>
              <w:top w:val="nil"/>
              <w:left w:val="nil"/>
              <w:bottom w:val="single" w:sz="8" w:space="0" w:color="auto"/>
              <w:right w:val="single" w:sz="8" w:space="0" w:color="auto"/>
            </w:tcBorders>
            <w:shd w:val="clear" w:color="auto" w:fill="auto"/>
            <w:noWrap/>
            <w:vAlign w:val="center"/>
            <w:hideMark/>
          </w:tcPr>
          <w:p w14:paraId="07EC785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0.03 </w:t>
            </w:r>
          </w:p>
        </w:tc>
        <w:tc>
          <w:tcPr>
            <w:tcW w:w="1154" w:type="dxa"/>
            <w:tcBorders>
              <w:top w:val="nil"/>
              <w:left w:val="nil"/>
              <w:bottom w:val="single" w:sz="8" w:space="0" w:color="auto"/>
              <w:right w:val="single" w:sz="8" w:space="0" w:color="auto"/>
            </w:tcBorders>
            <w:shd w:val="clear" w:color="auto" w:fill="auto"/>
            <w:noWrap/>
            <w:vAlign w:val="center"/>
            <w:hideMark/>
          </w:tcPr>
          <w:p w14:paraId="15D110A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0.03 </w:t>
            </w:r>
          </w:p>
        </w:tc>
        <w:tc>
          <w:tcPr>
            <w:tcW w:w="1100" w:type="dxa"/>
            <w:tcBorders>
              <w:top w:val="nil"/>
              <w:left w:val="nil"/>
              <w:bottom w:val="single" w:sz="8" w:space="0" w:color="auto"/>
              <w:right w:val="single" w:sz="8" w:space="0" w:color="auto"/>
            </w:tcBorders>
            <w:shd w:val="clear" w:color="auto" w:fill="auto"/>
            <w:noWrap/>
            <w:vAlign w:val="center"/>
            <w:hideMark/>
          </w:tcPr>
          <w:p w14:paraId="10796E6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5.59 </w:t>
            </w:r>
          </w:p>
        </w:tc>
        <w:tc>
          <w:tcPr>
            <w:tcW w:w="1154" w:type="dxa"/>
            <w:tcBorders>
              <w:top w:val="nil"/>
              <w:left w:val="nil"/>
              <w:bottom w:val="single" w:sz="8" w:space="0" w:color="auto"/>
              <w:right w:val="single" w:sz="8" w:space="0" w:color="auto"/>
            </w:tcBorders>
            <w:shd w:val="clear" w:color="auto" w:fill="auto"/>
            <w:noWrap/>
            <w:vAlign w:val="center"/>
            <w:hideMark/>
          </w:tcPr>
          <w:p w14:paraId="1D8C353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0.09 </w:t>
            </w:r>
          </w:p>
        </w:tc>
        <w:tc>
          <w:tcPr>
            <w:tcW w:w="1154" w:type="dxa"/>
            <w:tcBorders>
              <w:top w:val="nil"/>
              <w:left w:val="nil"/>
              <w:bottom w:val="single" w:sz="8" w:space="0" w:color="auto"/>
              <w:right w:val="single" w:sz="8" w:space="0" w:color="auto"/>
            </w:tcBorders>
            <w:shd w:val="clear" w:color="auto" w:fill="auto"/>
            <w:noWrap/>
            <w:vAlign w:val="center"/>
            <w:hideMark/>
          </w:tcPr>
          <w:p w14:paraId="26E143E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4.12 </w:t>
            </w:r>
          </w:p>
        </w:tc>
        <w:tc>
          <w:tcPr>
            <w:tcW w:w="1360" w:type="dxa"/>
            <w:tcBorders>
              <w:top w:val="nil"/>
              <w:left w:val="nil"/>
              <w:bottom w:val="single" w:sz="8" w:space="0" w:color="auto"/>
              <w:right w:val="single" w:sz="8" w:space="0" w:color="auto"/>
            </w:tcBorders>
            <w:shd w:val="clear" w:color="auto" w:fill="auto"/>
            <w:noWrap/>
            <w:vAlign w:val="center"/>
            <w:hideMark/>
          </w:tcPr>
          <w:p w14:paraId="2AF61FF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0.24 </w:t>
            </w:r>
          </w:p>
        </w:tc>
      </w:tr>
      <w:tr w:rsidR="00B62A8E" w:rsidRPr="00557DC6" w14:paraId="59E85A26"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D4D1A4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企业17</w:t>
            </w:r>
          </w:p>
        </w:tc>
        <w:tc>
          <w:tcPr>
            <w:tcW w:w="1040" w:type="dxa"/>
            <w:tcBorders>
              <w:top w:val="nil"/>
              <w:left w:val="nil"/>
              <w:bottom w:val="single" w:sz="8" w:space="0" w:color="auto"/>
              <w:right w:val="single" w:sz="8" w:space="0" w:color="auto"/>
            </w:tcBorders>
            <w:shd w:val="clear" w:color="auto" w:fill="auto"/>
            <w:noWrap/>
            <w:vAlign w:val="center"/>
            <w:hideMark/>
          </w:tcPr>
          <w:p w14:paraId="71F5EC5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大型企业</w:t>
            </w:r>
          </w:p>
        </w:tc>
        <w:tc>
          <w:tcPr>
            <w:tcW w:w="2450" w:type="dxa"/>
            <w:tcBorders>
              <w:top w:val="nil"/>
              <w:left w:val="nil"/>
              <w:bottom w:val="single" w:sz="8" w:space="0" w:color="auto"/>
              <w:right w:val="single" w:sz="8" w:space="0" w:color="auto"/>
            </w:tcBorders>
            <w:shd w:val="clear" w:color="auto" w:fill="auto"/>
            <w:noWrap/>
            <w:vAlign w:val="center"/>
            <w:hideMark/>
          </w:tcPr>
          <w:p w14:paraId="0278713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沸石转轮+RTO燃烧</w:t>
            </w:r>
          </w:p>
        </w:tc>
        <w:tc>
          <w:tcPr>
            <w:tcW w:w="2230" w:type="dxa"/>
            <w:tcBorders>
              <w:top w:val="nil"/>
              <w:left w:val="nil"/>
              <w:bottom w:val="single" w:sz="8" w:space="0" w:color="auto"/>
              <w:right w:val="single" w:sz="8" w:space="0" w:color="auto"/>
            </w:tcBorders>
            <w:shd w:val="clear" w:color="auto" w:fill="auto"/>
            <w:noWrap/>
            <w:vAlign w:val="center"/>
            <w:hideMark/>
          </w:tcPr>
          <w:p w14:paraId="619C1A0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3C9F709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3.30 </w:t>
            </w:r>
          </w:p>
        </w:tc>
        <w:tc>
          <w:tcPr>
            <w:tcW w:w="712" w:type="dxa"/>
            <w:tcBorders>
              <w:top w:val="nil"/>
              <w:left w:val="nil"/>
              <w:bottom w:val="single" w:sz="8" w:space="0" w:color="auto"/>
              <w:right w:val="single" w:sz="8" w:space="0" w:color="auto"/>
            </w:tcBorders>
            <w:shd w:val="clear" w:color="auto" w:fill="auto"/>
            <w:noWrap/>
            <w:vAlign w:val="center"/>
            <w:hideMark/>
          </w:tcPr>
          <w:p w14:paraId="4BAF068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0.03 </w:t>
            </w:r>
          </w:p>
        </w:tc>
        <w:tc>
          <w:tcPr>
            <w:tcW w:w="906" w:type="dxa"/>
            <w:tcBorders>
              <w:top w:val="nil"/>
              <w:left w:val="nil"/>
              <w:bottom w:val="single" w:sz="8" w:space="0" w:color="auto"/>
              <w:right w:val="single" w:sz="8" w:space="0" w:color="auto"/>
            </w:tcBorders>
            <w:shd w:val="clear" w:color="auto" w:fill="auto"/>
            <w:noWrap/>
            <w:vAlign w:val="center"/>
            <w:hideMark/>
          </w:tcPr>
          <w:p w14:paraId="14995EC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0.07 </w:t>
            </w:r>
          </w:p>
        </w:tc>
        <w:tc>
          <w:tcPr>
            <w:tcW w:w="1154" w:type="dxa"/>
            <w:tcBorders>
              <w:top w:val="nil"/>
              <w:left w:val="nil"/>
              <w:bottom w:val="single" w:sz="8" w:space="0" w:color="auto"/>
              <w:right w:val="single" w:sz="8" w:space="0" w:color="auto"/>
            </w:tcBorders>
            <w:shd w:val="clear" w:color="auto" w:fill="auto"/>
            <w:noWrap/>
            <w:vAlign w:val="center"/>
            <w:hideMark/>
          </w:tcPr>
          <w:p w14:paraId="5AD6B37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0.97 </w:t>
            </w:r>
          </w:p>
        </w:tc>
        <w:tc>
          <w:tcPr>
            <w:tcW w:w="1100" w:type="dxa"/>
            <w:tcBorders>
              <w:top w:val="nil"/>
              <w:left w:val="nil"/>
              <w:bottom w:val="single" w:sz="8" w:space="0" w:color="auto"/>
              <w:right w:val="single" w:sz="8" w:space="0" w:color="auto"/>
            </w:tcBorders>
            <w:shd w:val="clear" w:color="auto" w:fill="auto"/>
            <w:noWrap/>
            <w:vAlign w:val="center"/>
            <w:hideMark/>
          </w:tcPr>
          <w:p w14:paraId="79AECF2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4.29 </w:t>
            </w:r>
          </w:p>
        </w:tc>
        <w:tc>
          <w:tcPr>
            <w:tcW w:w="1154" w:type="dxa"/>
            <w:tcBorders>
              <w:top w:val="nil"/>
              <w:left w:val="nil"/>
              <w:bottom w:val="single" w:sz="8" w:space="0" w:color="auto"/>
              <w:right w:val="single" w:sz="8" w:space="0" w:color="auto"/>
            </w:tcBorders>
            <w:shd w:val="clear" w:color="auto" w:fill="auto"/>
            <w:noWrap/>
            <w:vAlign w:val="center"/>
            <w:hideMark/>
          </w:tcPr>
          <w:p w14:paraId="424D70CB"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1.07 </w:t>
            </w:r>
          </w:p>
        </w:tc>
        <w:tc>
          <w:tcPr>
            <w:tcW w:w="1154" w:type="dxa"/>
            <w:tcBorders>
              <w:top w:val="nil"/>
              <w:left w:val="nil"/>
              <w:bottom w:val="single" w:sz="8" w:space="0" w:color="auto"/>
              <w:right w:val="single" w:sz="8" w:space="0" w:color="auto"/>
            </w:tcBorders>
            <w:shd w:val="clear" w:color="auto" w:fill="auto"/>
            <w:noWrap/>
            <w:vAlign w:val="center"/>
            <w:hideMark/>
          </w:tcPr>
          <w:p w14:paraId="2FECF7F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　</w:t>
            </w:r>
          </w:p>
        </w:tc>
        <w:tc>
          <w:tcPr>
            <w:tcW w:w="1360" w:type="dxa"/>
            <w:tcBorders>
              <w:top w:val="nil"/>
              <w:left w:val="nil"/>
              <w:bottom w:val="single" w:sz="8" w:space="0" w:color="auto"/>
              <w:right w:val="single" w:sz="8" w:space="0" w:color="auto"/>
            </w:tcBorders>
            <w:shd w:val="clear" w:color="auto" w:fill="auto"/>
            <w:noWrap/>
            <w:vAlign w:val="center"/>
            <w:hideMark/>
          </w:tcPr>
          <w:p w14:paraId="30F2490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0.37 </w:t>
            </w:r>
          </w:p>
        </w:tc>
      </w:tr>
      <w:tr w:rsidR="00B62A8E" w:rsidRPr="00557DC6" w14:paraId="13ED91AA"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41D73E0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企业18</w:t>
            </w:r>
          </w:p>
        </w:tc>
        <w:tc>
          <w:tcPr>
            <w:tcW w:w="1040" w:type="dxa"/>
            <w:tcBorders>
              <w:top w:val="nil"/>
              <w:left w:val="nil"/>
              <w:bottom w:val="single" w:sz="8" w:space="0" w:color="auto"/>
              <w:right w:val="single" w:sz="8" w:space="0" w:color="auto"/>
            </w:tcBorders>
            <w:shd w:val="clear" w:color="auto" w:fill="auto"/>
            <w:noWrap/>
            <w:vAlign w:val="center"/>
            <w:hideMark/>
          </w:tcPr>
          <w:p w14:paraId="797313F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4ED1D5E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水喷淋+活性炭</w:t>
            </w:r>
          </w:p>
        </w:tc>
        <w:tc>
          <w:tcPr>
            <w:tcW w:w="2230" w:type="dxa"/>
            <w:tcBorders>
              <w:top w:val="nil"/>
              <w:left w:val="nil"/>
              <w:bottom w:val="single" w:sz="8" w:space="0" w:color="auto"/>
              <w:right w:val="single" w:sz="8" w:space="0" w:color="auto"/>
            </w:tcBorders>
            <w:shd w:val="clear" w:color="auto" w:fill="auto"/>
            <w:noWrap/>
            <w:vAlign w:val="center"/>
            <w:hideMark/>
          </w:tcPr>
          <w:p w14:paraId="6306E8F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水性</w:t>
            </w:r>
          </w:p>
        </w:tc>
        <w:tc>
          <w:tcPr>
            <w:tcW w:w="1100" w:type="dxa"/>
            <w:tcBorders>
              <w:top w:val="nil"/>
              <w:left w:val="nil"/>
              <w:bottom w:val="single" w:sz="8" w:space="0" w:color="auto"/>
              <w:right w:val="single" w:sz="8" w:space="0" w:color="auto"/>
            </w:tcBorders>
            <w:shd w:val="clear" w:color="auto" w:fill="auto"/>
            <w:noWrap/>
            <w:vAlign w:val="center"/>
            <w:hideMark/>
          </w:tcPr>
          <w:p w14:paraId="1B24F9F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26.80 </w:t>
            </w:r>
          </w:p>
        </w:tc>
        <w:tc>
          <w:tcPr>
            <w:tcW w:w="712" w:type="dxa"/>
            <w:tcBorders>
              <w:top w:val="nil"/>
              <w:left w:val="nil"/>
              <w:bottom w:val="single" w:sz="8" w:space="0" w:color="auto"/>
              <w:right w:val="single" w:sz="8" w:space="0" w:color="auto"/>
            </w:tcBorders>
            <w:shd w:val="clear" w:color="auto" w:fill="auto"/>
            <w:noWrap/>
            <w:vAlign w:val="center"/>
            <w:hideMark/>
          </w:tcPr>
          <w:p w14:paraId="7497551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0.51 </w:t>
            </w:r>
          </w:p>
        </w:tc>
        <w:tc>
          <w:tcPr>
            <w:tcW w:w="906" w:type="dxa"/>
            <w:tcBorders>
              <w:top w:val="nil"/>
              <w:left w:val="nil"/>
              <w:bottom w:val="single" w:sz="8" w:space="0" w:color="auto"/>
              <w:right w:val="single" w:sz="8" w:space="0" w:color="auto"/>
            </w:tcBorders>
            <w:shd w:val="clear" w:color="auto" w:fill="auto"/>
            <w:noWrap/>
            <w:vAlign w:val="center"/>
            <w:hideMark/>
          </w:tcPr>
          <w:p w14:paraId="6CA77E8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0.87 </w:t>
            </w:r>
          </w:p>
        </w:tc>
        <w:tc>
          <w:tcPr>
            <w:tcW w:w="1154" w:type="dxa"/>
            <w:tcBorders>
              <w:top w:val="nil"/>
              <w:left w:val="nil"/>
              <w:bottom w:val="single" w:sz="8" w:space="0" w:color="auto"/>
              <w:right w:val="single" w:sz="8" w:space="0" w:color="auto"/>
            </w:tcBorders>
            <w:shd w:val="clear" w:color="auto" w:fill="auto"/>
            <w:noWrap/>
            <w:vAlign w:val="center"/>
            <w:hideMark/>
          </w:tcPr>
          <w:p w14:paraId="70AE364B"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9.00 </w:t>
            </w:r>
          </w:p>
        </w:tc>
        <w:tc>
          <w:tcPr>
            <w:tcW w:w="1100" w:type="dxa"/>
            <w:tcBorders>
              <w:top w:val="nil"/>
              <w:left w:val="nil"/>
              <w:bottom w:val="single" w:sz="8" w:space="0" w:color="auto"/>
              <w:right w:val="single" w:sz="8" w:space="0" w:color="auto"/>
            </w:tcBorders>
            <w:shd w:val="clear" w:color="auto" w:fill="auto"/>
            <w:noWrap/>
            <w:vAlign w:val="center"/>
            <w:hideMark/>
          </w:tcPr>
          <w:p w14:paraId="6665C41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34.84 </w:t>
            </w:r>
          </w:p>
        </w:tc>
        <w:tc>
          <w:tcPr>
            <w:tcW w:w="1154" w:type="dxa"/>
            <w:tcBorders>
              <w:top w:val="nil"/>
              <w:left w:val="nil"/>
              <w:bottom w:val="single" w:sz="8" w:space="0" w:color="auto"/>
              <w:right w:val="single" w:sz="8" w:space="0" w:color="auto"/>
            </w:tcBorders>
            <w:shd w:val="clear" w:color="auto" w:fill="auto"/>
            <w:noWrap/>
            <w:vAlign w:val="center"/>
            <w:hideMark/>
          </w:tcPr>
          <w:p w14:paraId="691FC4D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10.39 </w:t>
            </w:r>
          </w:p>
        </w:tc>
        <w:tc>
          <w:tcPr>
            <w:tcW w:w="1154" w:type="dxa"/>
            <w:tcBorders>
              <w:top w:val="nil"/>
              <w:left w:val="nil"/>
              <w:bottom w:val="single" w:sz="8" w:space="0" w:color="auto"/>
              <w:right w:val="single" w:sz="8" w:space="0" w:color="auto"/>
            </w:tcBorders>
            <w:shd w:val="clear" w:color="auto" w:fill="auto"/>
            <w:noWrap/>
            <w:vAlign w:val="center"/>
            <w:hideMark/>
          </w:tcPr>
          <w:p w14:paraId="02D0932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2.15 </w:t>
            </w:r>
          </w:p>
        </w:tc>
        <w:tc>
          <w:tcPr>
            <w:tcW w:w="1360" w:type="dxa"/>
            <w:tcBorders>
              <w:top w:val="nil"/>
              <w:left w:val="nil"/>
              <w:bottom w:val="single" w:sz="8" w:space="0" w:color="auto"/>
              <w:right w:val="single" w:sz="8" w:space="0" w:color="auto"/>
            </w:tcBorders>
            <w:shd w:val="clear" w:color="auto" w:fill="auto"/>
            <w:noWrap/>
            <w:vAlign w:val="center"/>
            <w:hideMark/>
          </w:tcPr>
          <w:p w14:paraId="16AA077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0.32 </w:t>
            </w:r>
          </w:p>
        </w:tc>
      </w:tr>
      <w:tr w:rsidR="00B62A8E" w:rsidRPr="00557DC6" w14:paraId="68FE6BE1"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BF9F60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企业19</w:t>
            </w:r>
          </w:p>
        </w:tc>
        <w:tc>
          <w:tcPr>
            <w:tcW w:w="1040" w:type="dxa"/>
            <w:tcBorders>
              <w:top w:val="nil"/>
              <w:left w:val="nil"/>
              <w:bottom w:val="single" w:sz="8" w:space="0" w:color="auto"/>
              <w:right w:val="single" w:sz="8" w:space="0" w:color="auto"/>
            </w:tcBorders>
            <w:shd w:val="clear" w:color="auto" w:fill="auto"/>
            <w:noWrap/>
            <w:vAlign w:val="center"/>
            <w:hideMark/>
          </w:tcPr>
          <w:p w14:paraId="5F60717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11EEA76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活性炭+RTO</w:t>
            </w:r>
          </w:p>
        </w:tc>
        <w:tc>
          <w:tcPr>
            <w:tcW w:w="2230" w:type="dxa"/>
            <w:tcBorders>
              <w:top w:val="nil"/>
              <w:left w:val="nil"/>
              <w:bottom w:val="single" w:sz="8" w:space="0" w:color="auto"/>
              <w:right w:val="single" w:sz="8" w:space="0" w:color="auto"/>
            </w:tcBorders>
            <w:shd w:val="clear" w:color="auto" w:fill="auto"/>
            <w:noWrap/>
            <w:vAlign w:val="center"/>
            <w:hideMark/>
          </w:tcPr>
          <w:p w14:paraId="0B999A0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1EB5BB9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38.78 </w:t>
            </w:r>
          </w:p>
        </w:tc>
        <w:tc>
          <w:tcPr>
            <w:tcW w:w="712" w:type="dxa"/>
            <w:tcBorders>
              <w:top w:val="nil"/>
              <w:left w:val="nil"/>
              <w:bottom w:val="single" w:sz="8" w:space="0" w:color="auto"/>
              <w:right w:val="single" w:sz="8" w:space="0" w:color="auto"/>
            </w:tcBorders>
            <w:shd w:val="clear" w:color="auto" w:fill="auto"/>
            <w:noWrap/>
            <w:vAlign w:val="center"/>
            <w:hideMark/>
          </w:tcPr>
          <w:p w14:paraId="3CEA04D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0.13 </w:t>
            </w:r>
          </w:p>
        </w:tc>
        <w:tc>
          <w:tcPr>
            <w:tcW w:w="906" w:type="dxa"/>
            <w:tcBorders>
              <w:top w:val="nil"/>
              <w:left w:val="nil"/>
              <w:bottom w:val="single" w:sz="8" w:space="0" w:color="auto"/>
              <w:right w:val="single" w:sz="8" w:space="0" w:color="auto"/>
            </w:tcBorders>
            <w:shd w:val="clear" w:color="auto" w:fill="auto"/>
            <w:noWrap/>
            <w:vAlign w:val="center"/>
            <w:hideMark/>
          </w:tcPr>
          <w:p w14:paraId="78C8916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0.70 </w:t>
            </w:r>
          </w:p>
        </w:tc>
        <w:tc>
          <w:tcPr>
            <w:tcW w:w="1154" w:type="dxa"/>
            <w:tcBorders>
              <w:top w:val="nil"/>
              <w:left w:val="nil"/>
              <w:bottom w:val="single" w:sz="8" w:space="0" w:color="auto"/>
              <w:right w:val="single" w:sz="8" w:space="0" w:color="auto"/>
            </w:tcBorders>
            <w:shd w:val="clear" w:color="auto" w:fill="auto"/>
            <w:noWrap/>
            <w:vAlign w:val="center"/>
            <w:hideMark/>
          </w:tcPr>
          <w:p w14:paraId="417F32C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0.98 </w:t>
            </w:r>
          </w:p>
        </w:tc>
        <w:tc>
          <w:tcPr>
            <w:tcW w:w="1100" w:type="dxa"/>
            <w:tcBorders>
              <w:top w:val="nil"/>
              <w:left w:val="nil"/>
              <w:bottom w:val="single" w:sz="8" w:space="0" w:color="auto"/>
              <w:right w:val="single" w:sz="8" w:space="0" w:color="auto"/>
            </w:tcBorders>
            <w:shd w:val="clear" w:color="auto" w:fill="auto"/>
            <w:noWrap/>
            <w:vAlign w:val="center"/>
            <w:hideMark/>
          </w:tcPr>
          <w:p w14:paraId="47CCAB3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50.41 </w:t>
            </w:r>
          </w:p>
        </w:tc>
        <w:tc>
          <w:tcPr>
            <w:tcW w:w="1154" w:type="dxa"/>
            <w:tcBorders>
              <w:top w:val="nil"/>
              <w:left w:val="nil"/>
              <w:bottom w:val="single" w:sz="8" w:space="0" w:color="auto"/>
              <w:right w:val="single" w:sz="8" w:space="0" w:color="auto"/>
            </w:tcBorders>
            <w:shd w:val="clear" w:color="auto" w:fill="auto"/>
            <w:noWrap/>
            <w:vAlign w:val="center"/>
            <w:hideMark/>
          </w:tcPr>
          <w:p w14:paraId="11D1B83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1.81 </w:t>
            </w:r>
          </w:p>
        </w:tc>
        <w:tc>
          <w:tcPr>
            <w:tcW w:w="1154" w:type="dxa"/>
            <w:tcBorders>
              <w:top w:val="nil"/>
              <w:left w:val="nil"/>
              <w:bottom w:val="single" w:sz="8" w:space="0" w:color="auto"/>
              <w:right w:val="single" w:sz="8" w:space="0" w:color="auto"/>
            </w:tcBorders>
            <w:shd w:val="clear" w:color="auto" w:fill="auto"/>
            <w:noWrap/>
            <w:vAlign w:val="center"/>
            <w:hideMark/>
          </w:tcPr>
          <w:p w14:paraId="3595289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3.12 </w:t>
            </w:r>
          </w:p>
        </w:tc>
        <w:tc>
          <w:tcPr>
            <w:tcW w:w="1360" w:type="dxa"/>
            <w:tcBorders>
              <w:top w:val="nil"/>
              <w:left w:val="nil"/>
              <w:bottom w:val="single" w:sz="8" w:space="0" w:color="auto"/>
              <w:right w:val="single" w:sz="8" w:space="0" w:color="auto"/>
            </w:tcBorders>
            <w:shd w:val="clear" w:color="auto" w:fill="auto"/>
            <w:noWrap/>
            <w:vAlign w:val="center"/>
            <w:hideMark/>
          </w:tcPr>
          <w:p w14:paraId="3643FAE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0.46 </w:t>
            </w:r>
          </w:p>
        </w:tc>
      </w:tr>
      <w:tr w:rsidR="00B62A8E" w:rsidRPr="00557DC6" w14:paraId="49958062"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37D746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企业20</w:t>
            </w:r>
          </w:p>
        </w:tc>
        <w:tc>
          <w:tcPr>
            <w:tcW w:w="1040" w:type="dxa"/>
            <w:tcBorders>
              <w:top w:val="nil"/>
              <w:left w:val="nil"/>
              <w:bottom w:val="single" w:sz="8" w:space="0" w:color="auto"/>
              <w:right w:val="single" w:sz="8" w:space="0" w:color="auto"/>
            </w:tcBorders>
            <w:shd w:val="clear" w:color="auto" w:fill="auto"/>
            <w:noWrap/>
            <w:vAlign w:val="center"/>
            <w:hideMark/>
          </w:tcPr>
          <w:p w14:paraId="7EE748D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09E24D8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沸石转轮+RCO</w:t>
            </w:r>
          </w:p>
        </w:tc>
        <w:tc>
          <w:tcPr>
            <w:tcW w:w="2230" w:type="dxa"/>
            <w:tcBorders>
              <w:top w:val="nil"/>
              <w:left w:val="nil"/>
              <w:bottom w:val="single" w:sz="8" w:space="0" w:color="auto"/>
              <w:right w:val="single" w:sz="8" w:space="0" w:color="auto"/>
            </w:tcBorders>
            <w:shd w:val="clear" w:color="auto" w:fill="auto"/>
            <w:noWrap/>
            <w:vAlign w:val="center"/>
            <w:hideMark/>
          </w:tcPr>
          <w:p w14:paraId="49C408D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水性</w:t>
            </w:r>
          </w:p>
        </w:tc>
        <w:tc>
          <w:tcPr>
            <w:tcW w:w="1100" w:type="dxa"/>
            <w:tcBorders>
              <w:top w:val="nil"/>
              <w:left w:val="nil"/>
              <w:bottom w:val="single" w:sz="8" w:space="0" w:color="auto"/>
              <w:right w:val="single" w:sz="8" w:space="0" w:color="auto"/>
            </w:tcBorders>
            <w:shd w:val="clear" w:color="auto" w:fill="auto"/>
            <w:noWrap/>
            <w:vAlign w:val="center"/>
            <w:hideMark/>
          </w:tcPr>
          <w:p w14:paraId="0093AB5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4.45 </w:t>
            </w:r>
          </w:p>
        </w:tc>
        <w:tc>
          <w:tcPr>
            <w:tcW w:w="712" w:type="dxa"/>
            <w:tcBorders>
              <w:top w:val="nil"/>
              <w:left w:val="nil"/>
              <w:bottom w:val="single" w:sz="8" w:space="0" w:color="auto"/>
              <w:right w:val="single" w:sz="8" w:space="0" w:color="auto"/>
            </w:tcBorders>
            <w:shd w:val="clear" w:color="auto" w:fill="auto"/>
            <w:noWrap/>
            <w:vAlign w:val="center"/>
            <w:hideMark/>
          </w:tcPr>
          <w:p w14:paraId="3C21324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0.05 </w:t>
            </w:r>
          </w:p>
        </w:tc>
        <w:tc>
          <w:tcPr>
            <w:tcW w:w="906" w:type="dxa"/>
            <w:tcBorders>
              <w:top w:val="nil"/>
              <w:left w:val="nil"/>
              <w:bottom w:val="single" w:sz="8" w:space="0" w:color="auto"/>
              <w:right w:val="single" w:sz="8" w:space="0" w:color="auto"/>
            </w:tcBorders>
            <w:shd w:val="clear" w:color="auto" w:fill="auto"/>
            <w:noWrap/>
            <w:vAlign w:val="center"/>
            <w:hideMark/>
          </w:tcPr>
          <w:p w14:paraId="60918E9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0.75 </w:t>
            </w:r>
          </w:p>
        </w:tc>
        <w:tc>
          <w:tcPr>
            <w:tcW w:w="1154" w:type="dxa"/>
            <w:tcBorders>
              <w:top w:val="nil"/>
              <w:left w:val="nil"/>
              <w:bottom w:val="single" w:sz="8" w:space="0" w:color="auto"/>
              <w:right w:val="single" w:sz="8" w:space="0" w:color="auto"/>
            </w:tcBorders>
            <w:shd w:val="clear" w:color="auto" w:fill="auto"/>
            <w:noWrap/>
            <w:vAlign w:val="center"/>
            <w:hideMark/>
          </w:tcPr>
          <w:p w14:paraId="4B17941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0.16 </w:t>
            </w:r>
          </w:p>
        </w:tc>
        <w:tc>
          <w:tcPr>
            <w:tcW w:w="1100" w:type="dxa"/>
            <w:tcBorders>
              <w:top w:val="nil"/>
              <w:left w:val="nil"/>
              <w:bottom w:val="single" w:sz="8" w:space="0" w:color="auto"/>
              <w:right w:val="single" w:sz="8" w:space="0" w:color="auto"/>
            </w:tcBorders>
            <w:shd w:val="clear" w:color="auto" w:fill="auto"/>
            <w:noWrap/>
            <w:vAlign w:val="center"/>
            <w:hideMark/>
          </w:tcPr>
          <w:p w14:paraId="6299056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5.79 </w:t>
            </w:r>
          </w:p>
        </w:tc>
        <w:tc>
          <w:tcPr>
            <w:tcW w:w="1154" w:type="dxa"/>
            <w:tcBorders>
              <w:top w:val="nil"/>
              <w:left w:val="nil"/>
              <w:bottom w:val="single" w:sz="8" w:space="0" w:color="auto"/>
              <w:right w:val="single" w:sz="8" w:space="0" w:color="auto"/>
            </w:tcBorders>
            <w:shd w:val="clear" w:color="auto" w:fill="auto"/>
            <w:noWrap/>
            <w:vAlign w:val="center"/>
            <w:hideMark/>
          </w:tcPr>
          <w:p w14:paraId="2371327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0.96 </w:t>
            </w:r>
          </w:p>
        </w:tc>
        <w:tc>
          <w:tcPr>
            <w:tcW w:w="1154" w:type="dxa"/>
            <w:tcBorders>
              <w:top w:val="nil"/>
              <w:left w:val="nil"/>
              <w:bottom w:val="single" w:sz="8" w:space="0" w:color="auto"/>
              <w:right w:val="single" w:sz="8" w:space="0" w:color="auto"/>
            </w:tcBorders>
            <w:shd w:val="clear" w:color="auto" w:fill="auto"/>
            <w:noWrap/>
            <w:vAlign w:val="center"/>
            <w:hideMark/>
          </w:tcPr>
          <w:p w14:paraId="48A99DE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0.07 </w:t>
            </w:r>
          </w:p>
        </w:tc>
        <w:tc>
          <w:tcPr>
            <w:tcW w:w="1360" w:type="dxa"/>
            <w:tcBorders>
              <w:top w:val="nil"/>
              <w:left w:val="nil"/>
              <w:bottom w:val="single" w:sz="8" w:space="0" w:color="auto"/>
              <w:right w:val="single" w:sz="8" w:space="0" w:color="auto"/>
            </w:tcBorders>
            <w:shd w:val="clear" w:color="auto" w:fill="auto"/>
            <w:noWrap/>
            <w:vAlign w:val="center"/>
            <w:hideMark/>
          </w:tcPr>
          <w:p w14:paraId="2E1A7F6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0.38 </w:t>
            </w:r>
          </w:p>
        </w:tc>
      </w:tr>
      <w:tr w:rsidR="00B62A8E" w:rsidRPr="00557DC6" w14:paraId="339DCC93"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76B08C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企业21</w:t>
            </w:r>
          </w:p>
        </w:tc>
        <w:tc>
          <w:tcPr>
            <w:tcW w:w="1040" w:type="dxa"/>
            <w:tcBorders>
              <w:top w:val="nil"/>
              <w:left w:val="nil"/>
              <w:bottom w:val="single" w:sz="8" w:space="0" w:color="auto"/>
              <w:right w:val="single" w:sz="8" w:space="0" w:color="auto"/>
            </w:tcBorders>
            <w:shd w:val="clear" w:color="auto" w:fill="auto"/>
            <w:noWrap/>
            <w:vAlign w:val="center"/>
            <w:hideMark/>
          </w:tcPr>
          <w:p w14:paraId="303C26E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0EACAA9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水喷淋+活性炭+RTO</w:t>
            </w:r>
          </w:p>
        </w:tc>
        <w:tc>
          <w:tcPr>
            <w:tcW w:w="2230" w:type="dxa"/>
            <w:tcBorders>
              <w:top w:val="nil"/>
              <w:left w:val="nil"/>
              <w:bottom w:val="single" w:sz="8" w:space="0" w:color="auto"/>
              <w:right w:val="single" w:sz="8" w:space="0" w:color="auto"/>
            </w:tcBorders>
            <w:shd w:val="clear" w:color="auto" w:fill="auto"/>
            <w:noWrap/>
            <w:vAlign w:val="center"/>
            <w:hideMark/>
          </w:tcPr>
          <w:p w14:paraId="1118E0F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027BE8A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111.57 </w:t>
            </w:r>
          </w:p>
        </w:tc>
        <w:tc>
          <w:tcPr>
            <w:tcW w:w="712" w:type="dxa"/>
            <w:tcBorders>
              <w:top w:val="nil"/>
              <w:left w:val="nil"/>
              <w:bottom w:val="single" w:sz="8" w:space="0" w:color="auto"/>
              <w:right w:val="single" w:sz="8" w:space="0" w:color="auto"/>
            </w:tcBorders>
            <w:shd w:val="clear" w:color="auto" w:fill="auto"/>
            <w:noWrap/>
            <w:vAlign w:val="center"/>
            <w:hideMark/>
          </w:tcPr>
          <w:p w14:paraId="6698547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0.21 </w:t>
            </w:r>
          </w:p>
        </w:tc>
        <w:tc>
          <w:tcPr>
            <w:tcW w:w="906" w:type="dxa"/>
            <w:tcBorders>
              <w:top w:val="nil"/>
              <w:left w:val="nil"/>
              <w:bottom w:val="single" w:sz="8" w:space="0" w:color="auto"/>
              <w:right w:val="single" w:sz="8" w:space="0" w:color="auto"/>
            </w:tcBorders>
            <w:shd w:val="clear" w:color="auto" w:fill="auto"/>
            <w:noWrap/>
            <w:vAlign w:val="center"/>
            <w:hideMark/>
          </w:tcPr>
          <w:p w14:paraId="7CED02E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1.14 </w:t>
            </w:r>
          </w:p>
        </w:tc>
        <w:tc>
          <w:tcPr>
            <w:tcW w:w="1154" w:type="dxa"/>
            <w:tcBorders>
              <w:top w:val="nil"/>
              <w:left w:val="nil"/>
              <w:bottom w:val="single" w:sz="8" w:space="0" w:color="auto"/>
              <w:right w:val="single" w:sz="8" w:space="0" w:color="auto"/>
            </w:tcBorders>
            <w:shd w:val="clear" w:color="auto" w:fill="auto"/>
            <w:noWrap/>
            <w:vAlign w:val="center"/>
            <w:hideMark/>
          </w:tcPr>
          <w:p w14:paraId="2B94D55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0.74 </w:t>
            </w:r>
          </w:p>
        </w:tc>
        <w:tc>
          <w:tcPr>
            <w:tcW w:w="1100" w:type="dxa"/>
            <w:tcBorders>
              <w:top w:val="nil"/>
              <w:left w:val="nil"/>
              <w:bottom w:val="single" w:sz="8" w:space="0" w:color="auto"/>
              <w:right w:val="single" w:sz="8" w:space="0" w:color="auto"/>
            </w:tcBorders>
            <w:shd w:val="clear" w:color="auto" w:fill="auto"/>
            <w:noWrap/>
            <w:vAlign w:val="center"/>
            <w:hideMark/>
          </w:tcPr>
          <w:p w14:paraId="07CA70C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145.04 </w:t>
            </w:r>
          </w:p>
        </w:tc>
        <w:tc>
          <w:tcPr>
            <w:tcW w:w="1154" w:type="dxa"/>
            <w:tcBorders>
              <w:top w:val="nil"/>
              <w:left w:val="nil"/>
              <w:bottom w:val="single" w:sz="8" w:space="0" w:color="auto"/>
              <w:right w:val="single" w:sz="8" w:space="0" w:color="auto"/>
            </w:tcBorders>
            <w:shd w:val="clear" w:color="auto" w:fill="auto"/>
            <w:noWrap/>
            <w:vAlign w:val="center"/>
            <w:hideMark/>
          </w:tcPr>
          <w:p w14:paraId="7C5494B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2.09 </w:t>
            </w:r>
          </w:p>
        </w:tc>
        <w:tc>
          <w:tcPr>
            <w:tcW w:w="1154" w:type="dxa"/>
            <w:tcBorders>
              <w:top w:val="nil"/>
              <w:left w:val="nil"/>
              <w:bottom w:val="single" w:sz="8" w:space="0" w:color="auto"/>
              <w:right w:val="single" w:sz="8" w:space="0" w:color="auto"/>
            </w:tcBorders>
            <w:shd w:val="clear" w:color="auto" w:fill="auto"/>
            <w:noWrap/>
            <w:vAlign w:val="center"/>
            <w:hideMark/>
          </w:tcPr>
          <w:p w14:paraId="53DB4E2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0.17 </w:t>
            </w:r>
          </w:p>
        </w:tc>
        <w:tc>
          <w:tcPr>
            <w:tcW w:w="1360" w:type="dxa"/>
            <w:tcBorders>
              <w:top w:val="nil"/>
              <w:left w:val="nil"/>
              <w:bottom w:val="single" w:sz="8" w:space="0" w:color="auto"/>
              <w:right w:val="single" w:sz="8" w:space="0" w:color="auto"/>
            </w:tcBorders>
            <w:shd w:val="clear" w:color="auto" w:fill="auto"/>
            <w:noWrap/>
            <w:vAlign w:val="center"/>
            <w:hideMark/>
          </w:tcPr>
          <w:p w14:paraId="1F524E9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0.29 </w:t>
            </w:r>
          </w:p>
        </w:tc>
      </w:tr>
      <w:tr w:rsidR="00B62A8E" w:rsidRPr="00557DC6" w14:paraId="3C04894C"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47BDF57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lastRenderedPageBreak/>
              <w:t>企业22</w:t>
            </w:r>
          </w:p>
        </w:tc>
        <w:tc>
          <w:tcPr>
            <w:tcW w:w="1040" w:type="dxa"/>
            <w:tcBorders>
              <w:top w:val="nil"/>
              <w:left w:val="nil"/>
              <w:bottom w:val="single" w:sz="8" w:space="0" w:color="auto"/>
              <w:right w:val="single" w:sz="8" w:space="0" w:color="auto"/>
            </w:tcBorders>
            <w:shd w:val="clear" w:color="auto" w:fill="auto"/>
            <w:noWrap/>
            <w:vAlign w:val="center"/>
            <w:hideMark/>
          </w:tcPr>
          <w:p w14:paraId="5D7E12A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489E23E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活性炭+RCO</w:t>
            </w:r>
          </w:p>
        </w:tc>
        <w:tc>
          <w:tcPr>
            <w:tcW w:w="2230" w:type="dxa"/>
            <w:tcBorders>
              <w:top w:val="nil"/>
              <w:left w:val="nil"/>
              <w:bottom w:val="single" w:sz="8" w:space="0" w:color="auto"/>
              <w:right w:val="single" w:sz="8" w:space="0" w:color="auto"/>
            </w:tcBorders>
            <w:shd w:val="clear" w:color="auto" w:fill="auto"/>
            <w:noWrap/>
            <w:vAlign w:val="center"/>
            <w:hideMark/>
          </w:tcPr>
          <w:p w14:paraId="75D508B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溶剂+水性</w:t>
            </w:r>
          </w:p>
        </w:tc>
        <w:tc>
          <w:tcPr>
            <w:tcW w:w="1100" w:type="dxa"/>
            <w:tcBorders>
              <w:top w:val="nil"/>
              <w:left w:val="nil"/>
              <w:bottom w:val="single" w:sz="8" w:space="0" w:color="auto"/>
              <w:right w:val="single" w:sz="8" w:space="0" w:color="auto"/>
            </w:tcBorders>
            <w:shd w:val="clear" w:color="auto" w:fill="auto"/>
            <w:noWrap/>
            <w:vAlign w:val="center"/>
            <w:hideMark/>
          </w:tcPr>
          <w:p w14:paraId="08BC81F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15.29 </w:t>
            </w:r>
          </w:p>
        </w:tc>
        <w:tc>
          <w:tcPr>
            <w:tcW w:w="712" w:type="dxa"/>
            <w:tcBorders>
              <w:top w:val="nil"/>
              <w:left w:val="nil"/>
              <w:bottom w:val="single" w:sz="8" w:space="0" w:color="auto"/>
              <w:right w:val="single" w:sz="8" w:space="0" w:color="auto"/>
            </w:tcBorders>
            <w:shd w:val="clear" w:color="auto" w:fill="auto"/>
            <w:noWrap/>
            <w:vAlign w:val="center"/>
            <w:hideMark/>
          </w:tcPr>
          <w:p w14:paraId="42D1C13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0.14 </w:t>
            </w:r>
          </w:p>
        </w:tc>
        <w:tc>
          <w:tcPr>
            <w:tcW w:w="906" w:type="dxa"/>
            <w:tcBorders>
              <w:top w:val="nil"/>
              <w:left w:val="nil"/>
              <w:bottom w:val="single" w:sz="8" w:space="0" w:color="auto"/>
              <w:right w:val="single" w:sz="8" w:space="0" w:color="auto"/>
            </w:tcBorders>
            <w:shd w:val="clear" w:color="auto" w:fill="auto"/>
            <w:noWrap/>
            <w:vAlign w:val="center"/>
            <w:hideMark/>
          </w:tcPr>
          <w:p w14:paraId="03EDF31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1.01 </w:t>
            </w:r>
          </w:p>
        </w:tc>
        <w:tc>
          <w:tcPr>
            <w:tcW w:w="1154" w:type="dxa"/>
            <w:tcBorders>
              <w:top w:val="nil"/>
              <w:left w:val="nil"/>
              <w:bottom w:val="single" w:sz="8" w:space="0" w:color="auto"/>
              <w:right w:val="single" w:sz="8" w:space="0" w:color="auto"/>
            </w:tcBorders>
            <w:shd w:val="clear" w:color="auto" w:fill="auto"/>
            <w:noWrap/>
            <w:vAlign w:val="center"/>
            <w:hideMark/>
          </w:tcPr>
          <w:p w14:paraId="5A943F6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0.40 </w:t>
            </w:r>
          </w:p>
        </w:tc>
        <w:tc>
          <w:tcPr>
            <w:tcW w:w="1100" w:type="dxa"/>
            <w:tcBorders>
              <w:top w:val="nil"/>
              <w:left w:val="nil"/>
              <w:bottom w:val="single" w:sz="8" w:space="0" w:color="auto"/>
              <w:right w:val="single" w:sz="8" w:space="0" w:color="auto"/>
            </w:tcBorders>
            <w:shd w:val="clear" w:color="auto" w:fill="auto"/>
            <w:noWrap/>
            <w:vAlign w:val="center"/>
            <w:hideMark/>
          </w:tcPr>
          <w:p w14:paraId="04504DA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19.88 </w:t>
            </w:r>
          </w:p>
        </w:tc>
        <w:tc>
          <w:tcPr>
            <w:tcW w:w="1154" w:type="dxa"/>
            <w:tcBorders>
              <w:top w:val="nil"/>
              <w:left w:val="nil"/>
              <w:bottom w:val="single" w:sz="8" w:space="0" w:color="auto"/>
              <w:right w:val="single" w:sz="8" w:space="0" w:color="auto"/>
            </w:tcBorders>
            <w:shd w:val="clear" w:color="auto" w:fill="auto"/>
            <w:noWrap/>
            <w:vAlign w:val="center"/>
            <w:hideMark/>
          </w:tcPr>
          <w:p w14:paraId="17BF91E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1.55 </w:t>
            </w:r>
          </w:p>
        </w:tc>
        <w:tc>
          <w:tcPr>
            <w:tcW w:w="1154" w:type="dxa"/>
            <w:tcBorders>
              <w:top w:val="nil"/>
              <w:left w:val="nil"/>
              <w:bottom w:val="single" w:sz="8" w:space="0" w:color="auto"/>
              <w:right w:val="single" w:sz="8" w:space="0" w:color="auto"/>
            </w:tcBorders>
            <w:shd w:val="clear" w:color="auto" w:fill="auto"/>
            <w:noWrap/>
            <w:vAlign w:val="center"/>
            <w:hideMark/>
          </w:tcPr>
          <w:p w14:paraId="2B4C1D8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0.09 </w:t>
            </w:r>
          </w:p>
        </w:tc>
        <w:tc>
          <w:tcPr>
            <w:tcW w:w="1360" w:type="dxa"/>
            <w:tcBorders>
              <w:top w:val="nil"/>
              <w:left w:val="nil"/>
              <w:bottom w:val="single" w:sz="8" w:space="0" w:color="auto"/>
              <w:right w:val="single" w:sz="8" w:space="0" w:color="auto"/>
            </w:tcBorders>
            <w:shd w:val="clear" w:color="auto" w:fill="auto"/>
            <w:noWrap/>
            <w:vAlign w:val="center"/>
            <w:hideMark/>
          </w:tcPr>
          <w:p w14:paraId="2215DE7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0.36 </w:t>
            </w:r>
          </w:p>
        </w:tc>
      </w:tr>
      <w:tr w:rsidR="00B62A8E" w:rsidRPr="00557DC6" w14:paraId="5E627916"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513EB13"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企业23</w:t>
            </w:r>
          </w:p>
        </w:tc>
        <w:tc>
          <w:tcPr>
            <w:tcW w:w="1040" w:type="dxa"/>
            <w:tcBorders>
              <w:top w:val="nil"/>
              <w:left w:val="nil"/>
              <w:bottom w:val="single" w:sz="8" w:space="0" w:color="auto"/>
              <w:right w:val="single" w:sz="8" w:space="0" w:color="auto"/>
            </w:tcBorders>
            <w:shd w:val="clear" w:color="auto" w:fill="auto"/>
            <w:noWrap/>
            <w:vAlign w:val="center"/>
            <w:hideMark/>
          </w:tcPr>
          <w:p w14:paraId="382DEFC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55555247"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活性炭+RTO</w:t>
            </w:r>
          </w:p>
        </w:tc>
        <w:tc>
          <w:tcPr>
            <w:tcW w:w="2230" w:type="dxa"/>
            <w:tcBorders>
              <w:top w:val="nil"/>
              <w:left w:val="nil"/>
              <w:bottom w:val="single" w:sz="8" w:space="0" w:color="auto"/>
              <w:right w:val="single" w:sz="8" w:space="0" w:color="auto"/>
            </w:tcBorders>
            <w:shd w:val="clear" w:color="auto" w:fill="auto"/>
            <w:noWrap/>
            <w:vAlign w:val="center"/>
            <w:hideMark/>
          </w:tcPr>
          <w:p w14:paraId="4542609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1E80187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274.31 </w:t>
            </w:r>
          </w:p>
        </w:tc>
        <w:tc>
          <w:tcPr>
            <w:tcW w:w="712" w:type="dxa"/>
            <w:tcBorders>
              <w:top w:val="nil"/>
              <w:left w:val="nil"/>
              <w:bottom w:val="single" w:sz="8" w:space="0" w:color="auto"/>
              <w:right w:val="single" w:sz="8" w:space="0" w:color="auto"/>
            </w:tcBorders>
            <w:shd w:val="clear" w:color="auto" w:fill="auto"/>
            <w:noWrap/>
            <w:vAlign w:val="center"/>
            <w:hideMark/>
          </w:tcPr>
          <w:p w14:paraId="333722A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0.30 </w:t>
            </w:r>
          </w:p>
        </w:tc>
        <w:tc>
          <w:tcPr>
            <w:tcW w:w="906" w:type="dxa"/>
            <w:tcBorders>
              <w:top w:val="nil"/>
              <w:left w:val="nil"/>
              <w:bottom w:val="single" w:sz="8" w:space="0" w:color="auto"/>
              <w:right w:val="single" w:sz="8" w:space="0" w:color="auto"/>
            </w:tcBorders>
            <w:shd w:val="clear" w:color="auto" w:fill="auto"/>
            <w:noWrap/>
            <w:vAlign w:val="center"/>
            <w:hideMark/>
          </w:tcPr>
          <w:p w14:paraId="6539854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25.33 </w:t>
            </w:r>
          </w:p>
        </w:tc>
        <w:tc>
          <w:tcPr>
            <w:tcW w:w="1154" w:type="dxa"/>
            <w:tcBorders>
              <w:top w:val="nil"/>
              <w:left w:val="nil"/>
              <w:bottom w:val="single" w:sz="8" w:space="0" w:color="auto"/>
              <w:right w:val="single" w:sz="8" w:space="0" w:color="auto"/>
            </w:tcBorders>
            <w:shd w:val="clear" w:color="auto" w:fill="auto"/>
            <w:noWrap/>
            <w:vAlign w:val="center"/>
            <w:hideMark/>
          </w:tcPr>
          <w:p w14:paraId="6ABB1DD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54.60 </w:t>
            </w:r>
          </w:p>
        </w:tc>
        <w:tc>
          <w:tcPr>
            <w:tcW w:w="1100" w:type="dxa"/>
            <w:tcBorders>
              <w:top w:val="nil"/>
              <w:left w:val="nil"/>
              <w:bottom w:val="single" w:sz="8" w:space="0" w:color="auto"/>
              <w:right w:val="single" w:sz="8" w:space="0" w:color="auto"/>
            </w:tcBorders>
            <w:shd w:val="clear" w:color="auto" w:fill="auto"/>
            <w:noWrap/>
            <w:vAlign w:val="center"/>
            <w:hideMark/>
          </w:tcPr>
          <w:p w14:paraId="277445D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356.60 </w:t>
            </w:r>
          </w:p>
        </w:tc>
        <w:tc>
          <w:tcPr>
            <w:tcW w:w="1154" w:type="dxa"/>
            <w:tcBorders>
              <w:top w:val="nil"/>
              <w:left w:val="nil"/>
              <w:bottom w:val="single" w:sz="8" w:space="0" w:color="auto"/>
              <w:right w:val="single" w:sz="8" w:space="0" w:color="auto"/>
            </w:tcBorders>
            <w:shd w:val="clear" w:color="auto" w:fill="auto"/>
            <w:noWrap/>
            <w:vAlign w:val="center"/>
            <w:hideMark/>
          </w:tcPr>
          <w:p w14:paraId="32A79A8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80.22 </w:t>
            </w:r>
          </w:p>
        </w:tc>
        <w:tc>
          <w:tcPr>
            <w:tcW w:w="1154" w:type="dxa"/>
            <w:tcBorders>
              <w:top w:val="nil"/>
              <w:left w:val="nil"/>
              <w:bottom w:val="single" w:sz="8" w:space="0" w:color="auto"/>
              <w:right w:val="single" w:sz="8" w:space="0" w:color="auto"/>
            </w:tcBorders>
            <w:shd w:val="clear" w:color="auto" w:fill="auto"/>
            <w:noWrap/>
            <w:vAlign w:val="center"/>
            <w:hideMark/>
          </w:tcPr>
          <w:p w14:paraId="62DEFB1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13.20 </w:t>
            </w:r>
          </w:p>
        </w:tc>
        <w:tc>
          <w:tcPr>
            <w:tcW w:w="1360" w:type="dxa"/>
            <w:tcBorders>
              <w:top w:val="nil"/>
              <w:left w:val="nil"/>
              <w:bottom w:val="single" w:sz="8" w:space="0" w:color="auto"/>
              <w:right w:val="single" w:sz="8" w:space="0" w:color="auto"/>
            </w:tcBorders>
            <w:shd w:val="clear" w:color="auto" w:fill="auto"/>
            <w:noWrap/>
            <w:vAlign w:val="center"/>
            <w:hideMark/>
          </w:tcPr>
          <w:p w14:paraId="1F536BF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0.39 </w:t>
            </w:r>
          </w:p>
        </w:tc>
      </w:tr>
      <w:tr w:rsidR="00B62A8E" w:rsidRPr="00557DC6" w14:paraId="500B6C9C"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2CC395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企业24</w:t>
            </w:r>
          </w:p>
        </w:tc>
        <w:tc>
          <w:tcPr>
            <w:tcW w:w="1040" w:type="dxa"/>
            <w:tcBorders>
              <w:top w:val="nil"/>
              <w:left w:val="nil"/>
              <w:bottom w:val="single" w:sz="8" w:space="0" w:color="auto"/>
              <w:right w:val="single" w:sz="8" w:space="0" w:color="auto"/>
            </w:tcBorders>
            <w:shd w:val="clear" w:color="auto" w:fill="auto"/>
            <w:noWrap/>
            <w:vAlign w:val="center"/>
            <w:hideMark/>
          </w:tcPr>
          <w:p w14:paraId="6FC01A6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小型企业</w:t>
            </w:r>
          </w:p>
        </w:tc>
        <w:tc>
          <w:tcPr>
            <w:tcW w:w="2450" w:type="dxa"/>
            <w:tcBorders>
              <w:top w:val="nil"/>
              <w:left w:val="nil"/>
              <w:bottom w:val="single" w:sz="8" w:space="0" w:color="auto"/>
              <w:right w:val="single" w:sz="8" w:space="0" w:color="auto"/>
            </w:tcBorders>
            <w:shd w:val="clear" w:color="auto" w:fill="auto"/>
            <w:noWrap/>
            <w:vAlign w:val="center"/>
            <w:hideMark/>
          </w:tcPr>
          <w:p w14:paraId="37C2389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w:t>
            </w:r>
          </w:p>
        </w:tc>
        <w:tc>
          <w:tcPr>
            <w:tcW w:w="2230" w:type="dxa"/>
            <w:tcBorders>
              <w:top w:val="nil"/>
              <w:left w:val="nil"/>
              <w:bottom w:val="single" w:sz="8" w:space="0" w:color="auto"/>
              <w:right w:val="single" w:sz="8" w:space="0" w:color="auto"/>
            </w:tcBorders>
            <w:shd w:val="clear" w:color="auto" w:fill="auto"/>
            <w:noWrap/>
            <w:vAlign w:val="center"/>
            <w:hideMark/>
          </w:tcPr>
          <w:p w14:paraId="3102C35E"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溶剂型</w:t>
            </w:r>
          </w:p>
        </w:tc>
        <w:tc>
          <w:tcPr>
            <w:tcW w:w="1100" w:type="dxa"/>
            <w:tcBorders>
              <w:top w:val="nil"/>
              <w:left w:val="nil"/>
              <w:bottom w:val="single" w:sz="8" w:space="0" w:color="auto"/>
              <w:right w:val="single" w:sz="8" w:space="0" w:color="auto"/>
            </w:tcBorders>
            <w:shd w:val="clear" w:color="auto" w:fill="auto"/>
            <w:noWrap/>
            <w:vAlign w:val="center"/>
            <w:hideMark/>
          </w:tcPr>
          <w:p w14:paraId="520DA8F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38.45 </w:t>
            </w:r>
          </w:p>
        </w:tc>
        <w:tc>
          <w:tcPr>
            <w:tcW w:w="712" w:type="dxa"/>
            <w:tcBorders>
              <w:top w:val="nil"/>
              <w:left w:val="nil"/>
              <w:bottom w:val="single" w:sz="8" w:space="0" w:color="auto"/>
              <w:right w:val="single" w:sz="8" w:space="0" w:color="auto"/>
            </w:tcBorders>
            <w:shd w:val="clear" w:color="auto" w:fill="auto"/>
            <w:noWrap/>
            <w:vAlign w:val="center"/>
            <w:hideMark/>
          </w:tcPr>
          <w:p w14:paraId="7116FD7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0.60 </w:t>
            </w:r>
          </w:p>
        </w:tc>
        <w:tc>
          <w:tcPr>
            <w:tcW w:w="906" w:type="dxa"/>
            <w:tcBorders>
              <w:top w:val="nil"/>
              <w:left w:val="nil"/>
              <w:bottom w:val="single" w:sz="8" w:space="0" w:color="auto"/>
              <w:right w:val="single" w:sz="8" w:space="0" w:color="auto"/>
            </w:tcBorders>
            <w:shd w:val="clear" w:color="auto" w:fill="auto"/>
            <w:noWrap/>
            <w:vAlign w:val="center"/>
            <w:hideMark/>
          </w:tcPr>
          <w:p w14:paraId="1A05B45D"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0.97 </w:t>
            </w:r>
          </w:p>
        </w:tc>
        <w:tc>
          <w:tcPr>
            <w:tcW w:w="1154" w:type="dxa"/>
            <w:tcBorders>
              <w:top w:val="nil"/>
              <w:left w:val="nil"/>
              <w:bottom w:val="single" w:sz="8" w:space="0" w:color="auto"/>
              <w:right w:val="single" w:sz="8" w:space="0" w:color="auto"/>
            </w:tcBorders>
            <w:shd w:val="clear" w:color="auto" w:fill="auto"/>
            <w:noWrap/>
            <w:vAlign w:val="center"/>
            <w:hideMark/>
          </w:tcPr>
          <w:p w14:paraId="67E5253B"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0.73 </w:t>
            </w:r>
          </w:p>
        </w:tc>
        <w:tc>
          <w:tcPr>
            <w:tcW w:w="1100" w:type="dxa"/>
            <w:tcBorders>
              <w:top w:val="nil"/>
              <w:left w:val="nil"/>
              <w:bottom w:val="single" w:sz="8" w:space="0" w:color="auto"/>
              <w:right w:val="single" w:sz="8" w:space="0" w:color="auto"/>
            </w:tcBorders>
            <w:shd w:val="clear" w:color="auto" w:fill="auto"/>
            <w:noWrap/>
            <w:vAlign w:val="center"/>
            <w:hideMark/>
          </w:tcPr>
          <w:p w14:paraId="5CD23348"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49.99 </w:t>
            </w:r>
          </w:p>
        </w:tc>
        <w:tc>
          <w:tcPr>
            <w:tcW w:w="1154" w:type="dxa"/>
            <w:tcBorders>
              <w:top w:val="nil"/>
              <w:left w:val="nil"/>
              <w:bottom w:val="single" w:sz="8" w:space="0" w:color="auto"/>
              <w:right w:val="single" w:sz="8" w:space="0" w:color="auto"/>
            </w:tcBorders>
            <w:shd w:val="clear" w:color="auto" w:fill="auto"/>
            <w:noWrap/>
            <w:vAlign w:val="center"/>
            <w:hideMark/>
          </w:tcPr>
          <w:p w14:paraId="07062BC0"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2.30 </w:t>
            </w:r>
          </w:p>
        </w:tc>
        <w:tc>
          <w:tcPr>
            <w:tcW w:w="1154" w:type="dxa"/>
            <w:tcBorders>
              <w:top w:val="nil"/>
              <w:left w:val="nil"/>
              <w:bottom w:val="single" w:sz="8" w:space="0" w:color="auto"/>
              <w:right w:val="single" w:sz="8" w:space="0" w:color="auto"/>
            </w:tcBorders>
            <w:shd w:val="clear" w:color="auto" w:fill="auto"/>
            <w:noWrap/>
            <w:vAlign w:val="center"/>
            <w:hideMark/>
          </w:tcPr>
          <w:p w14:paraId="12C9090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2.43 </w:t>
            </w:r>
          </w:p>
        </w:tc>
        <w:tc>
          <w:tcPr>
            <w:tcW w:w="1360" w:type="dxa"/>
            <w:tcBorders>
              <w:top w:val="nil"/>
              <w:left w:val="nil"/>
              <w:bottom w:val="single" w:sz="8" w:space="0" w:color="auto"/>
              <w:right w:val="single" w:sz="8" w:space="0" w:color="auto"/>
            </w:tcBorders>
            <w:shd w:val="clear" w:color="auto" w:fill="auto"/>
            <w:noWrap/>
            <w:vAlign w:val="center"/>
            <w:hideMark/>
          </w:tcPr>
          <w:p w14:paraId="456BB4F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0.42 </w:t>
            </w:r>
          </w:p>
        </w:tc>
      </w:tr>
      <w:tr w:rsidR="00B62A8E" w:rsidRPr="00557DC6" w14:paraId="7D0E2712" w14:textId="77777777" w:rsidTr="00B62A8E">
        <w:trPr>
          <w:trHeight w:val="290"/>
          <w:jc w:val="center"/>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61526B9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企业25</w:t>
            </w:r>
          </w:p>
        </w:tc>
        <w:tc>
          <w:tcPr>
            <w:tcW w:w="1040" w:type="dxa"/>
            <w:tcBorders>
              <w:top w:val="nil"/>
              <w:left w:val="nil"/>
              <w:bottom w:val="single" w:sz="8" w:space="0" w:color="auto"/>
              <w:right w:val="single" w:sz="8" w:space="0" w:color="auto"/>
            </w:tcBorders>
            <w:shd w:val="clear" w:color="auto" w:fill="auto"/>
            <w:noWrap/>
            <w:vAlign w:val="center"/>
            <w:hideMark/>
          </w:tcPr>
          <w:p w14:paraId="31F5A425"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中型企业</w:t>
            </w:r>
          </w:p>
        </w:tc>
        <w:tc>
          <w:tcPr>
            <w:tcW w:w="2450" w:type="dxa"/>
            <w:tcBorders>
              <w:top w:val="nil"/>
              <w:left w:val="nil"/>
              <w:bottom w:val="single" w:sz="8" w:space="0" w:color="auto"/>
              <w:right w:val="single" w:sz="8" w:space="0" w:color="auto"/>
            </w:tcBorders>
            <w:shd w:val="clear" w:color="auto" w:fill="auto"/>
            <w:noWrap/>
            <w:vAlign w:val="center"/>
            <w:hideMark/>
          </w:tcPr>
          <w:p w14:paraId="37A6ECB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活性炭+RTO</w:t>
            </w:r>
          </w:p>
        </w:tc>
        <w:tc>
          <w:tcPr>
            <w:tcW w:w="2230" w:type="dxa"/>
            <w:tcBorders>
              <w:top w:val="nil"/>
              <w:left w:val="nil"/>
              <w:bottom w:val="single" w:sz="8" w:space="0" w:color="auto"/>
              <w:right w:val="single" w:sz="8" w:space="0" w:color="auto"/>
            </w:tcBorders>
            <w:shd w:val="clear" w:color="auto" w:fill="auto"/>
            <w:noWrap/>
            <w:vAlign w:val="center"/>
            <w:hideMark/>
          </w:tcPr>
          <w:p w14:paraId="19D3268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水性</w:t>
            </w:r>
          </w:p>
        </w:tc>
        <w:tc>
          <w:tcPr>
            <w:tcW w:w="1100" w:type="dxa"/>
            <w:tcBorders>
              <w:top w:val="nil"/>
              <w:left w:val="nil"/>
              <w:bottom w:val="single" w:sz="8" w:space="0" w:color="auto"/>
              <w:right w:val="single" w:sz="8" w:space="0" w:color="auto"/>
            </w:tcBorders>
            <w:shd w:val="clear" w:color="auto" w:fill="auto"/>
            <w:noWrap/>
            <w:vAlign w:val="center"/>
            <w:hideMark/>
          </w:tcPr>
          <w:p w14:paraId="547AF0C6"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2.34 </w:t>
            </w:r>
          </w:p>
        </w:tc>
        <w:tc>
          <w:tcPr>
            <w:tcW w:w="712" w:type="dxa"/>
            <w:tcBorders>
              <w:top w:val="nil"/>
              <w:left w:val="nil"/>
              <w:bottom w:val="single" w:sz="8" w:space="0" w:color="auto"/>
              <w:right w:val="single" w:sz="8" w:space="0" w:color="auto"/>
            </w:tcBorders>
            <w:shd w:val="clear" w:color="auto" w:fill="auto"/>
            <w:noWrap/>
            <w:vAlign w:val="center"/>
            <w:hideMark/>
          </w:tcPr>
          <w:p w14:paraId="0B73B7F2"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0.01 </w:t>
            </w:r>
          </w:p>
        </w:tc>
        <w:tc>
          <w:tcPr>
            <w:tcW w:w="906" w:type="dxa"/>
            <w:tcBorders>
              <w:top w:val="nil"/>
              <w:left w:val="nil"/>
              <w:bottom w:val="single" w:sz="8" w:space="0" w:color="auto"/>
              <w:right w:val="single" w:sz="8" w:space="0" w:color="auto"/>
            </w:tcBorders>
            <w:shd w:val="clear" w:color="auto" w:fill="auto"/>
            <w:noWrap/>
            <w:vAlign w:val="center"/>
            <w:hideMark/>
          </w:tcPr>
          <w:p w14:paraId="7164747C"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0.06 </w:t>
            </w:r>
          </w:p>
        </w:tc>
        <w:tc>
          <w:tcPr>
            <w:tcW w:w="1154" w:type="dxa"/>
            <w:tcBorders>
              <w:top w:val="nil"/>
              <w:left w:val="nil"/>
              <w:bottom w:val="single" w:sz="8" w:space="0" w:color="auto"/>
              <w:right w:val="single" w:sz="8" w:space="0" w:color="auto"/>
            </w:tcBorders>
            <w:shd w:val="clear" w:color="auto" w:fill="auto"/>
            <w:noWrap/>
            <w:vAlign w:val="center"/>
            <w:hideMark/>
          </w:tcPr>
          <w:p w14:paraId="35D5B461"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0.01 </w:t>
            </w:r>
          </w:p>
        </w:tc>
        <w:tc>
          <w:tcPr>
            <w:tcW w:w="1100" w:type="dxa"/>
            <w:tcBorders>
              <w:top w:val="nil"/>
              <w:left w:val="nil"/>
              <w:bottom w:val="single" w:sz="8" w:space="0" w:color="auto"/>
              <w:right w:val="single" w:sz="8" w:space="0" w:color="auto"/>
            </w:tcBorders>
            <w:shd w:val="clear" w:color="auto" w:fill="auto"/>
            <w:noWrap/>
            <w:vAlign w:val="center"/>
            <w:hideMark/>
          </w:tcPr>
          <w:p w14:paraId="6275C67A"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3.04 </w:t>
            </w:r>
          </w:p>
        </w:tc>
        <w:tc>
          <w:tcPr>
            <w:tcW w:w="1154" w:type="dxa"/>
            <w:tcBorders>
              <w:top w:val="nil"/>
              <w:left w:val="nil"/>
              <w:bottom w:val="single" w:sz="8" w:space="0" w:color="auto"/>
              <w:right w:val="single" w:sz="8" w:space="0" w:color="auto"/>
            </w:tcBorders>
            <w:shd w:val="clear" w:color="auto" w:fill="auto"/>
            <w:noWrap/>
            <w:vAlign w:val="center"/>
            <w:hideMark/>
          </w:tcPr>
          <w:p w14:paraId="5B4C1CF9"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0.08 </w:t>
            </w:r>
          </w:p>
        </w:tc>
        <w:tc>
          <w:tcPr>
            <w:tcW w:w="1154" w:type="dxa"/>
            <w:tcBorders>
              <w:top w:val="nil"/>
              <w:left w:val="nil"/>
              <w:bottom w:val="single" w:sz="8" w:space="0" w:color="auto"/>
              <w:right w:val="single" w:sz="8" w:space="0" w:color="auto"/>
            </w:tcBorders>
            <w:shd w:val="clear" w:color="auto" w:fill="auto"/>
            <w:noWrap/>
            <w:vAlign w:val="center"/>
            <w:hideMark/>
          </w:tcPr>
          <w:p w14:paraId="12005074"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7.12 </w:t>
            </w:r>
          </w:p>
        </w:tc>
        <w:tc>
          <w:tcPr>
            <w:tcW w:w="1360" w:type="dxa"/>
            <w:tcBorders>
              <w:top w:val="nil"/>
              <w:left w:val="nil"/>
              <w:bottom w:val="single" w:sz="8" w:space="0" w:color="auto"/>
              <w:right w:val="single" w:sz="8" w:space="0" w:color="auto"/>
            </w:tcBorders>
            <w:shd w:val="clear" w:color="auto" w:fill="auto"/>
            <w:noWrap/>
            <w:vAlign w:val="center"/>
            <w:hideMark/>
          </w:tcPr>
          <w:p w14:paraId="311B3D5F" w14:textId="77777777" w:rsidR="00B62A8E" w:rsidRPr="00557DC6" w:rsidRDefault="00B62A8E" w:rsidP="00B62A8E">
            <w:pPr>
              <w:widowControl/>
              <w:spacing w:line="240" w:lineRule="auto"/>
              <w:jc w:val="center"/>
              <w:rPr>
                <w:rFonts w:ascii="宋体" w:eastAsia="宋体" w:hAnsi="宋体" w:cs="宋体"/>
                <w:color w:val="000000"/>
                <w:kern w:val="0"/>
                <w:sz w:val="20"/>
                <w:szCs w:val="20"/>
              </w:rPr>
            </w:pPr>
            <w:r w:rsidRPr="00557DC6">
              <w:rPr>
                <w:rFonts w:ascii="宋体" w:eastAsia="宋体" w:hAnsi="宋体" w:cs="宋体" w:hint="eastAsia"/>
                <w:color w:val="000000"/>
                <w:kern w:val="0"/>
                <w:sz w:val="20"/>
                <w:szCs w:val="20"/>
              </w:rPr>
              <w:t xml:space="preserve">0.29 </w:t>
            </w:r>
          </w:p>
        </w:tc>
      </w:tr>
    </w:tbl>
    <w:p w14:paraId="15452E21" w14:textId="519DEC1C" w:rsidR="0095131A" w:rsidRDefault="0095131A" w:rsidP="00FC3CFD">
      <w:pPr>
        <w:sectPr w:rsidR="0095131A" w:rsidSect="00874166">
          <w:footerReference w:type="default" r:id="rId44"/>
          <w:pgSz w:w="16838" w:h="11906" w:orient="landscape"/>
          <w:pgMar w:top="1797" w:right="1440" w:bottom="1797" w:left="1440" w:header="851" w:footer="992" w:gutter="0"/>
          <w:cols w:space="425"/>
          <w:docGrid w:type="lines" w:linePitch="312"/>
        </w:sectPr>
      </w:pPr>
    </w:p>
    <w:p w14:paraId="504497CD" w14:textId="0366AE9B" w:rsidR="00FC3CFD" w:rsidRPr="00FC3CFD" w:rsidRDefault="00FC3CFD" w:rsidP="00FC3CFD"/>
    <w:p w14:paraId="66262F93" w14:textId="3480E2B0" w:rsidR="00226E71" w:rsidRPr="00C52D13" w:rsidRDefault="001D1162" w:rsidP="00603B30">
      <w:pPr>
        <w:pStyle w:val="3"/>
        <w:rPr>
          <w:rFonts w:ascii="Times" w:eastAsia="宋体" w:hAnsi="Times" w:cs="黑体"/>
          <w:b w:val="0"/>
          <w:bCs w:val="0"/>
          <w:sz w:val="22"/>
        </w:rPr>
      </w:pPr>
      <w:bookmarkStart w:id="65" w:name="_Toc74657715"/>
      <w:r w:rsidRPr="00C52D13">
        <w:rPr>
          <w:rFonts w:ascii="Times" w:eastAsia="宋体" w:hAnsi="Times" w:cs="黑体" w:hint="eastAsia"/>
          <w:b w:val="0"/>
          <w:bCs w:val="0"/>
          <w:sz w:val="22"/>
        </w:rPr>
        <w:t>4</w:t>
      </w:r>
      <w:r w:rsidRPr="00C52D13">
        <w:rPr>
          <w:rFonts w:ascii="Times" w:eastAsia="宋体" w:hAnsi="Times" w:cs="黑体"/>
          <w:b w:val="0"/>
          <w:bCs w:val="0"/>
          <w:sz w:val="22"/>
        </w:rPr>
        <w:t>.</w:t>
      </w:r>
      <w:r w:rsidR="00BB1BFC">
        <w:rPr>
          <w:rFonts w:ascii="Times" w:eastAsia="宋体" w:hAnsi="Times" w:cs="黑体"/>
          <w:b w:val="0"/>
          <w:bCs w:val="0"/>
          <w:sz w:val="22"/>
        </w:rPr>
        <w:t>5</w:t>
      </w:r>
      <w:r w:rsidRPr="00C52D13">
        <w:rPr>
          <w:rFonts w:ascii="Times" w:eastAsia="宋体" w:hAnsi="Times" w:cs="黑体"/>
          <w:b w:val="0"/>
          <w:bCs w:val="0"/>
          <w:sz w:val="22"/>
        </w:rPr>
        <w:t>.3</w:t>
      </w:r>
      <w:r w:rsidRPr="00C52D13">
        <w:rPr>
          <w:rFonts w:ascii="Times" w:eastAsia="宋体" w:hAnsi="Times" w:cs="黑体" w:hint="eastAsia"/>
          <w:b w:val="0"/>
          <w:bCs w:val="0"/>
          <w:sz w:val="22"/>
        </w:rPr>
        <w:t>无组织排放浓度</w:t>
      </w:r>
      <w:bookmarkEnd w:id="65"/>
    </w:p>
    <w:p w14:paraId="61FBFE35" w14:textId="4ACF5F2C" w:rsidR="00226E71" w:rsidRPr="00DB231B" w:rsidRDefault="00226E71" w:rsidP="00226E71">
      <w:pPr>
        <w:ind w:firstLineChars="200" w:firstLine="440"/>
        <w:rPr>
          <w:rFonts w:ascii="Times" w:eastAsia="宋体" w:hAnsi="Times" w:cs="黑体"/>
          <w:sz w:val="22"/>
        </w:rPr>
      </w:pPr>
      <w:r w:rsidRPr="00DB231B">
        <w:rPr>
          <w:rFonts w:ascii="Times" w:eastAsia="宋体" w:hAnsi="Times" w:cs="黑体" w:hint="eastAsia"/>
          <w:sz w:val="22"/>
        </w:rPr>
        <w:t>企业</w:t>
      </w:r>
      <w:r w:rsidRPr="00DB231B">
        <w:rPr>
          <w:rFonts w:ascii="Times" w:eastAsia="宋体" w:hAnsi="Times" w:cs="黑体" w:hint="eastAsia"/>
          <w:sz w:val="22"/>
        </w:rPr>
        <w:t>NMHC</w:t>
      </w:r>
      <w:r w:rsidRPr="00DB231B">
        <w:rPr>
          <w:rFonts w:ascii="Times" w:eastAsia="宋体" w:hAnsi="Times" w:cs="黑体" w:hint="eastAsia"/>
          <w:sz w:val="22"/>
        </w:rPr>
        <w:t>无组织排放浓度与涂装工序密闭、转移储存等措施落实情况密切相关，采用</w:t>
      </w:r>
      <w:r w:rsidRPr="00DB231B">
        <w:rPr>
          <w:rFonts w:ascii="Times" w:eastAsia="宋体" w:hAnsi="Times" w:cs="黑体" w:hint="eastAsia"/>
          <w:sz w:val="22"/>
        </w:rPr>
        <w:t>NMHC</w:t>
      </w:r>
      <w:r w:rsidRPr="00DB231B">
        <w:rPr>
          <w:rFonts w:ascii="Times" w:eastAsia="宋体" w:hAnsi="Times" w:cs="黑体" w:hint="eastAsia"/>
          <w:sz w:val="22"/>
        </w:rPr>
        <w:t>便携式仪器，按照《挥发性有机物无组织排放控制标准》现场开展了</w:t>
      </w:r>
      <w:r w:rsidR="00676497">
        <w:rPr>
          <w:rFonts w:ascii="Times" w:eastAsia="宋体" w:hAnsi="Times" w:cs="黑体"/>
          <w:sz w:val="22"/>
        </w:rPr>
        <w:t>15</w:t>
      </w:r>
      <w:r w:rsidRPr="00DB231B">
        <w:rPr>
          <w:rFonts w:ascii="Times" w:eastAsia="宋体" w:hAnsi="Times" w:cs="黑体" w:hint="eastAsia"/>
          <w:sz w:val="22"/>
        </w:rPr>
        <w:t>家企业</w:t>
      </w:r>
      <w:r w:rsidRPr="00DB231B">
        <w:rPr>
          <w:rFonts w:ascii="Times" w:eastAsia="宋体" w:hAnsi="Times" w:cs="黑体" w:hint="eastAsia"/>
          <w:sz w:val="22"/>
        </w:rPr>
        <w:t>NMHC</w:t>
      </w:r>
      <w:r w:rsidRPr="00DB231B">
        <w:rPr>
          <w:rFonts w:ascii="Times" w:eastAsia="宋体" w:hAnsi="Times" w:cs="黑体" w:hint="eastAsia"/>
          <w:sz w:val="22"/>
        </w:rPr>
        <w:t>无组织排放浓度监测</w:t>
      </w:r>
      <w:r w:rsidR="00264CF8">
        <w:rPr>
          <w:rFonts w:ascii="Times" w:eastAsia="宋体" w:hAnsi="Times" w:cs="黑体" w:hint="eastAsia"/>
          <w:sz w:val="22"/>
        </w:rPr>
        <w:t>。</w:t>
      </w:r>
    </w:p>
    <w:p w14:paraId="396C65DA" w14:textId="2C30C221" w:rsidR="00746D5F" w:rsidRDefault="00746D5F" w:rsidP="00746D5F">
      <w:pPr>
        <w:pStyle w:val="afff0"/>
        <w:keepNext/>
        <w:rPr>
          <w:rFonts w:ascii="Times" w:hAnsi="Times" w:cs="黑体"/>
        </w:rPr>
      </w:pPr>
      <w:r w:rsidRPr="00DB231B">
        <w:rPr>
          <w:rFonts w:ascii="Times" w:hAnsi="Times"/>
        </w:rPr>
        <w:t>表</w:t>
      </w:r>
      <w:r w:rsidRPr="00DB231B">
        <w:rPr>
          <w:rFonts w:ascii="Times" w:hAnsi="Times"/>
        </w:rPr>
        <w:t>4.</w:t>
      </w:r>
      <w:r w:rsidR="00676497">
        <w:rPr>
          <w:rFonts w:ascii="Times" w:hAnsi="Times"/>
        </w:rPr>
        <w:t>5</w:t>
      </w:r>
      <w:r w:rsidRPr="00DB231B">
        <w:rPr>
          <w:rFonts w:ascii="Times" w:hAnsi="Times"/>
        </w:rPr>
        <w:t xml:space="preserve">- </w:t>
      </w:r>
      <w:r w:rsidR="0095131A">
        <w:rPr>
          <w:rFonts w:ascii="Times" w:hAnsi="Times"/>
        </w:rPr>
        <w:t>4</w:t>
      </w:r>
      <w:r w:rsidRPr="00DB231B">
        <w:rPr>
          <w:rFonts w:ascii="Times" w:hAnsi="Times" w:cs="黑体"/>
        </w:rPr>
        <w:t xml:space="preserve"> NMHC</w:t>
      </w:r>
      <w:r w:rsidRPr="00DB231B">
        <w:rPr>
          <w:rFonts w:ascii="Times" w:hAnsi="Times" w:cs="黑体" w:hint="eastAsia"/>
        </w:rPr>
        <w:t>无组织排放浓度</w:t>
      </w:r>
    </w:p>
    <w:tbl>
      <w:tblPr>
        <w:tblW w:w="7654" w:type="dxa"/>
        <w:jc w:val="center"/>
        <w:tblLook w:val="04A0" w:firstRow="1" w:lastRow="0" w:firstColumn="1" w:lastColumn="0" w:noHBand="0" w:noVBand="1"/>
      </w:tblPr>
      <w:tblGrid>
        <w:gridCol w:w="1302"/>
        <w:gridCol w:w="4724"/>
        <w:gridCol w:w="1628"/>
      </w:tblGrid>
      <w:tr w:rsidR="00676497" w:rsidRPr="00676497" w14:paraId="410D52F6" w14:textId="77777777" w:rsidTr="00676497">
        <w:trPr>
          <w:trHeight w:val="286"/>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98E8F"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序号</w:t>
            </w:r>
          </w:p>
        </w:tc>
        <w:tc>
          <w:tcPr>
            <w:tcW w:w="4724" w:type="dxa"/>
            <w:tcBorders>
              <w:top w:val="single" w:sz="4" w:space="0" w:color="auto"/>
              <w:left w:val="nil"/>
              <w:bottom w:val="single" w:sz="4" w:space="0" w:color="auto"/>
              <w:right w:val="single" w:sz="4" w:space="0" w:color="auto"/>
            </w:tcBorders>
            <w:shd w:val="clear" w:color="auto" w:fill="auto"/>
            <w:noWrap/>
            <w:vAlign w:val="center"/>
            <w:hideMark/>
          </w:tcPr>
          <w:p w14:paraId="742EEB1F"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企业名称</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46FF091C"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NMHC无组织排放浓度（mg/m3)</w:t>
            </w:r>
          </w:p>
        </w:tc>
      </w:tr>
      <w:tr w:rsidR="00676497" w:rsidRPr="00676497" w14:paraId="2E0186E4"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37346E66"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w:t>
            </w:r>
          </w:p>
        </w:tc>
        <w:tc>
          <w:tcPr>
            <w:tcW w:w="4724" w:type="dxa"/>
            <w:tcBorders>
              <w:top w:val="nil"/>
              <w:left w:val="nil"/>
              <w:bottom w:val="single" w:sz="4" w:space="0" w:color="auto"/>
              <w:right w:val="single" w:sz="4" w:space="0" w:color="auto"/>
            </w:tcBorders>
            <w:shd w:val="clear" w:color="auto" w:fill="auto"/>
            <w:noWrap/>
            <w:vAlign w:val="center"/>
            <w:hideMark/>
          </w:tcPr>
          <w:p w14:paraId="717C2062"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布雷维尼（盐城）行星减速机有限公司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41F34DEE"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11.34</w:t>
            </w:r>
          </w:p>
        </w:tc>
      </w:tr>
      <w:tr w:rsidR="00676497" w:rsidRPr="00676497" w14:paraId="218144CB"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0BA0B418"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2</w:t>
            </w:r>
          </w:p>
        </w:tc>
        <w:tc>
          <w:tcPr>
            <w:tcW w:w="4724" w:type="dxa"/>
            <w:tcBorders>
              <w:top w:val="nil"/>
              <w:left w:val="nil"/>
              <w:bottom w:val="single" w:sz="4" w:space="0" w:color="auto"/>
              <w:right w:val="single" w:sz="4" w:space="0" w:color="auto"/>
            </w:tcBorders>
            <w:shd w:val="clear" w:color="auto" w:fill="auto"/>
            <w:noWrap/>
            <w:vAlign w:val="center"/>
            <w:hideMark/>
          </w:tcPr>
          <w:p w14:paraId="2F29B956"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江苏诺德新材料股份有限公司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6EB7F00E"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0.147</w:t>
            </w:r>
          </w:p>
        </w:tc>
      </w:tr>
      <w:tr w:rsidR="00676497" w:rsidRPr="00676497" w14:paraId="333D7FEB"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7738F563"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3</w:t>
            </w:r>
          </w:p>
        </w:tc>
        <w:tc>
          <w:tcPr>
            <w:tcW w:w="4724" w:type="dxa"/>
            <w:tcBorders>
              <w:top w:val="nil"/>
              <w:left w:val="nil"/>
              <w:bottom w:val="single" w:sz="4" w:space="0" w:color="auto"/>
              <w:right w:val="single" w:sz="4" w:space="0" w:color="auto"/>
            </w:tcBorders>
            <w:shd w:val="clear" w:color="auto" w:fill="auto"/>
            <w:noWrap/>
            <w:vAlign w:val="center"/>
            <w:hideMark/>
          </w:tcPr>
          <w:p w14:paraId="5F2AC868"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江苏如通石油机械股份有限公司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075717EC"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0.22</w:t>
            </w:r>
          </w:p>
        </w:tc>
      </w:tr>
      <w:tr w:rsidR="00676497" w:rsidRPr="00676497" w14:paraId="2D00A2E8"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59612346"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4</w:t>
            </w:r>
          </w:p>
        </w:tc>
        <w:tc>
          <w:tcPr>
            <w:tcW w:w="4724" w:type="dxa"/>
            <w:tcBorders>
              <w:top w:val="nil"/>
              <w:left w:val="nil"/>
              <w:bottom w:val="single" w:sz="4" w:space="0" w:color="auto"/>
              <w:right w:val="single" w:sz="4" w:space="0" w:color="auto"/>
            </w:tcBorders>
            <w:shd w:val="clear" w:color="auto" w:fill="auto"/>
            <w:noWrap/>
            <w:vAlign w:val="center"/>
            <w:hideMark/>
          </w:tcPr>
          <w:p w14:paraId="7E932A83"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南通怡达运动用品有限公司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6ED2EDFB"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0.252</w:t>
            </w:r>
          </w:p>
        </w:tc>
      </w:tr>
      <w:tr w:rsidR="00676497" w:rsidRPr="00676497" w14:paraId="351C9EC9"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0C766757"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5</w:t>
            </w:r>
          </w:p>
        </w:tc>
        <w:tc>
          <w:tcPr>
            <w:tcW w:w="4724" w:type="dxa"/>
            <w:tcBorders>
              <w:top w:val="nil"/>
              <w:left w:val="nil"/>
              <w:bottom w:val="single" w:sz="4" w:space="0" w:color="auto"/>
              <w:right w:val="single" w:sz="4" w:space="0" w:color="auto"/>
            </w:tcBorders>
            <w:shd w:val="clear" w:color="auto" w:fill="auto"/>
            <w:noWrap/>
            <w:vAlign w:val="center"/>
            <w:hideMark/>
          </w:tcPr>
          <w:p w14:paraId="35672BE7"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中天光伏科技有限公司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520C18B4"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0.142</w:t>
            </w:r>
          </w:p>
        </w:tc>
      </w:tr>
      <w:tr w:rsidR="00676497" w:rsidRPr="00676497" w14:paraId="47824A2C"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2604665A"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6</w:t>
            </w:r>
          </w:p>
        </w:tc>
        <w:tc>
          <w:tcPr>
            <w:tcW w:w="4724" w:type="dxa"/>
            <w:tcBorders>
              <w:top w:val="nil"/>
              <w:left w:val="nil"/>
              <w:bottom w:val="single" w:sz="4" w:space="0" w:color="auto"/>
              <w:right w:val="single" w:sz="4" w:space="0" w:color="auto"/>
            </w:tcBorders>
            <w:shd w:val="clear" w:color="auto" w:fill="auto"/>
            <w:noWrap/>
            <w:vAlign w:val="center"/>
            <w:hideMark/>
          </w:tcPr>
          <w:p w14:paraId="11D762AA"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南通常兴电控系统有限公司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0EF0D0AE"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12.31</w:t>
            </w:r>
          </w:p>
        </w:tc>
      </w:tr>
      <w:tr w:rsidR="00676497" w:rsidRPr="00676497" w14:paraId="4DB72581"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6C646534"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7</w:t>
            </w:r>
          </w:p>
        </w:tc>
        <w:tc>
          <w:tcPr>
            <w:tcW w:w="4724" w:type="dxa"/>
            <w:tcBorders>
              <w:top w:val="nil"/>
              <w:left w:val="nil"/>
              <w:bottom w:val="single" w:sz="4" w:space="0" w:color="auto"/>
              <w:right w:val="single" w:sz="4" w:space="0" w:color="auto"/>
            </w:tcBorders>
            <w:shd w:val="clear" w:color="auto" w:fill="auto"/>
            <w:noWrap/>
            <w:vAlign w:val="center"/>
            <w:hideMark/>
          </w:tcPr>
          <w:p w14:paraId="628B7952"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通富微电子股份有限公司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1BBA1B54"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0.032</w:t>
            </w:r>
          </w:p>
        </w:tc>
      </w:tr>
      <w:tr w:rsidR="00676497" w:rsidRPr="00676497" w14:paraId="7F8A66AF"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0626A45A"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8</w:t>
            </w:r>
          </w:p>
        </w:tc>
        <w:tc>
          <w:tcPr>
            <w:tcW w:w="4724" w:type="dxa"/>
            <w:tcBorders>
              <w:top w:val="nil"/>
              <w:left w:val="nil"/>
              <w:bottom w:val="single" w:sz="4" w:space="0" w:color="auto"/>
              <w:right w:val="single" w:sz="4" w:space="0" w:color="auto"/>
            </w:tcBorders>
            <w:shd w:val="clear" w:color="auto" w:fill="auto"/>
            <w:noWrap/>
            <w:vAlign w:val="center"/>
            <w:hideMark/>
          </w:tcPr>
          <w:p w14:paraId="137BC60C"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盐城东山精密制造有限公司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0E697A6D"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0.056</w:t>
            </w:r>
          </w:p>
        </w:tc>
      </w:tr>
      <w:tr w:rsidR="00676497" w:rsidRPr="00676497" w14:paraId="1078FE2B"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7B924586"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9</w:t>
            </w:r>
          </w:p>
        </w:tc>
        <w:tc>
          <w:tcPr>
            <w:tcW w:w="4724" w:type="dxa"/>
            <w:tcBorders>
              <w:top w:val="nil"/>
              <w:left w:val="nil"/>
              <w:bottom w:val="single" w:sz="4" w:space="0" w:color="auto"/>
              <w:right w:val="single" w:sz="4" w:space="0" w:color="auto"/>
            </w:tcBorders>
            <w:shd w:val="clear" w:color="auto" w:fill="auto"/>
            <w:noWrap/>
            <w:vAlign w:val="center"/>
            <w:hideMark/>
          </w:tcPr>
          <w:p w14:paraId="358232EC"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江苏恒康机电有限公司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5EE84A58"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1.518</w:t>
            </w:r>
          </w:p>
        </w:tc>
      </w:tr>
      <w:tr w:rsidR="00676497" w:rsidRPr="00676497" w14:paraId="5B3B3919"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0CBB7631"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11</w:t>
            </w:r>
          </w:p>
        </w:tc>
        <w:tc>
          <w:tcPr>
            <w:tcW w:w="4724" w:type="dxa"/>
            <w:tcBorders>
              <w:top w:val="nil"/>
              <w:left w:val="nil"/>
              <w:bottom w:val="single" w:sz="4" w:space="0" w:color="auto"/>
              <w:right w:val="single" w:sz="4" w:space="0" w:color="auto"/>
            </w:tcBorders>
            <w:shd w:val="clear" w:color="auto" w:fill="auto"/>
            <w:noWrap/>
            <w:vAlign w:val="center"/>
            <w:hideMark/>
          </w:tcPr>
          <w:p w14:paraId="0EB1DC9E"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富士和机械（工业）有限公司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58695052"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2.34</w:t>
            </w:r>
          </w:p>
        </w:tc>
      </w:tr>
      <w:tr w:rsidR="00676497" w:rsidRPr="00676497" w14:paraId="2DECA614"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0A0A4FB9"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12</w:t>
            </w:r>
          </w:p>
        </w:tc>
        <w:tc>
          <w:tcPr>
            <w:tcW w:w="4724" w:type="dxa"/>
            <w:tcBorders>
              <w:top w:val="nil"/>
              <w:left w:val="nil"/>
              <w:bottom w:val="single" w:sz="4" w:space="0" w:color="auto"/>
              <w:right w:val="single" w:sz="4" w:space="0" w:color="auto"/>
            </w:tcBorders>
            <w:shd w:val="clear" w:color="auto" w:fill="auto"/>
            <w:noWrap/>
            <w:vAlign w:val="center"/>
            <w:hideMark/>
          </w:tcPr>
          <w:p w14:paraId="48A1254D"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禧玛诺昆山自行车零件有限公司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6920E48B"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0.15</w:t>
            </w:r>
          </w:p>
        </w:tc>
      </w:tr>
      <w:tr w:rsidR="00676497" w:rsidRPr="00676497" w14:paraId="264C9BEC"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6AAC1139"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13</w:t>
            </w:r>
          </w:p>
        </w:tc>
        <w:tc>
          <w:tcPr>
            <w:tcW w:w="4724" w:type="dxa"/>
            <w:tcBorders>
              <w:top w:val="nil"/>
              <w:left w:val="nil"/>
              <w:bottom w:val="single" w:sz="4" w:space="0" w:color="auto"/>
              <w:right w:val="single" w:sz="4" w:space="0" w:color="auto"/>
            </w:tcBorders>
            <w:shd w:val="clear" w:color="auto" w:fill="auto"/>
            <w:noWrap/>
            <w:vAlign w:val="center"/>
            <w:hideMark/>
          </w:tcPr>
          <w:p w14:paraId="661DAE3E"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研华科技（中国）有限公司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1BB26800"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13.45</w:t>
            </w:r>
          </w:p>
        </w:tc>
      </w:tr>
      <w:tr w:rsidR="00676497" w:rsidRPr="00676497" w14:paraId="7CBF7A12"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640670FE"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14</w:t>
            </w:r>
          </w:p>
        </w:tc>
        <w:tc>
          <w:tcPr>
            <w:tcW w:w="4724" w:type="dxa"/>
            <w:tcBorders>
              <w:top w:val="nil"/>
              <w:left w:val="nil"/>
              <w:bottom w:val="single" w:sz="4" w:space="0" w:color="auto"/>
              <w:right w:val="single" w:sz="4" w:space="0" w:color="auto"/>
            </w:tcBorders>
            <w:shd w:val="clear" w:color="auto" w:fill="auto"/>
            <w:noWrap/>
            <w:vAlign w:val="center"/>
            <w:hideMark/>
          </w:tcPr>
          <w:p w14:paraId="6629AC51"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昆山新致升塑胶电子有限公司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67C49CC7"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0.143</w:t>
            </w:r>
          </w:p>
        </w:tc>
      </w:tr>
      <w:tr w:rsidR="00676497" w:rsidRPr="00676497" w14:paraId="63247480" w14:textId="77777777" w:rsidTr="00676497">
        <w:trPr>
          <w:trHeight w:val="286"/>
          <w:jc w:val="center"/>
        </w:trPr>
        <w:tc>
          <w:tcPr>
            <w:tcW w:w="1302" w:type="dxa"/>
            <w:tcBorders>
              <w:top w:val="nil"/>
              <w:left w:val="single" w:sz="4" w:space="0" w:color="auto"/>
              <w:bottom w:val="single" w:sz="4" w:space="0" w:color="auto"/>
              <w:right w:val="single" w:sz="4" w:space="0" w:color="auto"/>
            </w:tcBorders>
            <w:shd w:val="clear" w:color="auto" w:fill="auto"/>
            <w:noWrap/>
            <w:vAlign w:val="center"/>
            <w:hideMark/>
          </w:tcPr>
          <w:p w14:paraId="58BB0770"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15</w:t>
            </w:r>
          </w:p>
        </w:tc>
        <w:tc>
          <w:tcPr>
            <w:tcW w:w="4724" w:type="dxa"/>
            <w:tcBorders>
              <w:top w:val="nil"/>
              <w:left w:val="nil"/>
              <w:bottom w:val="single" w:sz="4" w:space="0" w:color="auto"/>
              <w:right w:val="single" w:sz="4" w:space="0" w:color="auto"/>
            </w:tcBorders>
            <w:shd w:val="clear" w:color="auto" w:fill="auto"/>
            <w:noWrap/>
            <w:vAlign w:val="center"/>
            <w:hideMark/>
          </w:tcPr>
          <w:p w14:paraId="1A193A1E"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昆山永生涂装有限公司</w:t>
            </w:r>
          </w:p>
        </w:tc>
        <w:tc>
          <w:tcPr>
            <w:tcW w:w="1628" w:type="dxa"/>
            <w:tcBorders>
              <w:top w:val="nil"/>
              <w:left w:val="nil"/>
              <w:bottom w:val="single" w:sz="4" w:space="0" w:color="auto"/>
              <w:right w:val="single" w:sz="4" w:space="0" w:color="auto"/>
            </w:tcBorders>
            <w:shd w:val="clear" w:color="auto" w:fill="auto"/>
            <w:noWrap/>
            <w:vAlign w:val="center"/>
            <w:hideMark/>
          </w:tcPr>
          <w:p w14:paraId="54D74FFD" w14:textId="77777777" w:rsidR="00676497" w:rsidRPr="00676497" w:rsidRDefault="00676497" w:rsidP="00676497">
            <w:pPr>
              <w:widowControl/>
              <w:spacing w:line="240" w:lineRule="auto"/>
              <w:jc w:val="center"/>
              <w:rPr>
                <w:rFonts w:ascii="宋体" w:eastAsia="宋体" w:hAnsi="宋体" w:cs="宋体"/>
                <w:color w:val="000000"/>
                <w:kern w:val="0"/>
                <w:sz w:val="20"/>
                <w:szCs w:val="20"/>
              </w:rPr>
            </w:pPr>
            <w:r w:rsidRPr="00676497">
              <w:rPr>
                <w:rFonts w:ascii="宋体" w:eastAsia="宋体" w:hAnsi="宋体" w:cs="宋体" w:hint="eastAsia"/>
                <w:color w:val="000000"/>
                <w:kern w:val="0"/>
                <w:sz w:val="20"/>
                <w:szCs w:val="20"/>
              </w:rPr>
              <w:t>0.54</w:t>
            </w:r>
          </w:p>
        </w:tc>
      </w:tr>
    </w:tbl>
    <w:p w14:paraId="74602849" w14:textId="4570B30E" w:rsidR="00994903" w:rsidRPr="00C52D13" w:rsidRDefault="00994903" w:rsidP="00310AED">
      <w:pPr>
        <w:pStyle w:val="3"/>
        <w:rPr>
          <w:rFonts w:ascii="Times" w:eastAsia="宋体" w:hAnsi="Times" w:cs="黑体"/>
          <w:b w:val="0"/>
          <w:bCs w:val="0"/>
          <w:sz w:val="22"/>
        </w:rPr>
      </w:pPr>
      <w:bookmarkStart w:id="66" w:name="_Toc74657716"/>
      <w:r w:rsidRPr="008C5528">
        <w:rPr>
          <w:rFonts w:ascii="Times" w:eastAsia="宋体" w:hAnsi="Times" w:cs="黑体" w:hint="eastAsia"/>
          <w:b w:val="0"/>
          <w:bCs w:val="0"/>
          <w:sz w:val="22"/>
        </w:rPr>
        <w:t>4</w:t>
      </w:r>
      <w:r w:rsidRPr="008C5528">
        <w:rPr>
          <w:rFonts w:ascii="Times" w:eastAsia="宋体" w:hAnsi="Times" w:cs="黑体"/>
          <w:b w:val="0"/>
          <w:bCs w:val="0"/>
          <w:sz w:val="22"/>
        </w:rPr>
        <w:t>.</w:t>
      </w:r>
      <w:r w:rsidR="00BB1BFC" w:rsidRPr="008C5528">
        <w:rPr>
          <w:rFonts w:ascii="Times" w:eastAsia="宋体" w:hAnsi="Times" w:cs="黑体"/>
          <w:b w:val="0"/>
          <w:bCs w:val="0"/>
          <w:sz w:val="22"/>
        </w:rPr>
        <w:t>5</w:t>
      </w:r>
      <w:r w:rsidRPr="008C5528">
        <w:rPr>
          <w:rFonts w:ascii="Times" w:eastAsia="宋体" w:hAnsi="Times" w:cs="黑体"/>
          <w:b w:val="0"/>
          <w:bCs w:val="0"/>
          <w:sz w:val="22"/>
        </w:rPr>
        <w:t>.4</w:t>
      </w:r>
      <w:r w:rsidRPr="008C5528">
        <w:rPr>
          <w:rFonts w:ascii="Times" w:eastAsia="宋体" w:hAnsi="Times" w:cs="黑体" w:hint="eastAsia"/>
          <w:b w:val="0"/>
          <w:bCs w:val="0"/>
          <w:sz w:val="22"/>
        </w:rPr>
        <w:t>排放物种</w:t>
      </w:r>
      <w:bookmarkEnd w:id="66"/>
    </w:p>
    <w:p w14:paraId="23A2C7CB" w14:textId="4EDD4D9A" w:rsidR="00994903" w:rsidRPr="008C5528" w:rsidRDefault="001B1B53" w:rsidP="00994903">
      <w:pPr>
        <w:ind w:firstLineChars="200" w:firstLine="440"/>
        <w:rPr>
          <w:rFonts w:ascii="Times" w:eastAsia="宋体" w:hAnsi="Times" w:cs="黑体"/>
          <w:sz w:val="22"/>
        </w:rPr>
      </w:pPr>
      <w:r w:rsidRPr="001B1B53">
        <w:rPr>
          <w:rFonts w:ascii="Times" w:eastAsia="宋体" w:hAnsi="Times" w:cs="黑体" w:hint="eastAsia"/>
          <w:sz w:val="22"/>
        </w:rPr>
        <w:t>根据</w:t>
      </w:r>
      <w:r w:rsidRPr="001B1B53">
        <w:rPr>
          <w:rFonts w:ascii="Times" w:eastAsia="宋体" w:hAnsi="Times" w:cs="黑体"/>
          <w:sz w:val="22"/>
        </w:rPr>
        <w:t>25</w:t>
      </w:r>
      <w:r w:rsidRPr="001B1B53">
        <w:rPr>
          <w:rFonts w:ascii="Times" w:eastAsia="宋体" w:hAnsi="Times" w:cs="黑体"/>
          <w:sz w:val="22"/>
        </w:rPr>
        <w:t>家实测企业</w:t>
      </w:r>
      <w:r w:rsidRPr="001B1B53">
        <w:rPr>
          <w:rFonts w:ascii="Times" w:eastAsia="宋体" w:hAnsi="Times" w:cs="黑体"/>
          <w:sz w:val="22"/>
        </w:rPr>
        <w:t>51</w:t>
      </w:r>
      <w:r w:rsidRPr="001B1B53">
        <w:rPr>
          <w:rFonts w:ascii="Times" w:eastAsia="宋体" w:hAnsi="Times" w:cs="黑体"/>
          <w:sz w:val="22"/>
        </w:rPr>
        <w:t>种物质排放源成分谱，识别工业涂装行业不同涂料类型、不同治理技术的排放物种。总体来说，工业涂装行业排放物种以芳香烃和含氧有机物为主，其中，溶剂型涂料企业排放物种苯系物、含氧有机物占比分别为</w:t>
      </w:r>
      <w:r w:rsidRPr="001B1B53">
        <w:rPr>
          <w:rFonts w:ascii="Times" w:eastAsia="宋体" w:hAnsi="Times" w:cs="黑体"/>
          <w:sz w:val="22"/>
        </w:rPr>
        <w:t>40%</w:t>
      </w:r>
      <w:r w:rsidRPr="001B1B53">
        <w:rPr>
          <w:rFonts w:ascii="Times" w:eastAsia="宋体" w:hAnsi="Times" w:cs="黑体"/>
          <w:sz w:val="22"/>
        </w:rPr>
        <w:t>、</w:t>
      </w:r>
      <w:r w:rsidRPr="001B1B53">
        <w:rPr>
          <w:rFonts w:ascii="Times" w:eastAsia="宋体" w:hAnsi="Times" w:cs="黑体"/>
          <w:sz w:val="22"/>
        </w:rPr>
        <w:t>45%</w:t>
      </w:r>
      <w:r w:rsidRPr="001B1B53">
        <w:rPr>
          <w:rFonts w:ascii="Times" w:eastAsia="宋体" w:hAnsi="Times" w:cs="黑体"/>
          <w:sz w:val="22"/>
        </w:rPr>
        <w:t>，是重要的排放物种；水性涂料的苯系物占比较少，主要为水性丙烯酸树脂，占比高达</w:t>
      </w:r>
      <w:r w:rsidRPr="001B1B53">
        <w:rPr>
          <w:rFonts w:ascii="Times" w:eastAsia="宋体" w:hAnsi="Times" w:cs="黑体"/>
          <w:sz w:val="22"/>
        </w:rPr>
        <w:t>90%</w:t>
      </w:r>
      <w:r w:rsidRPr="001B1B53">
        <w:rPr>
          <w:rFonts w:ascii="Times" w:eastAsia="宋体" w:hAnsi="Times" w:cs="黑体"/>
          <w:sz w:val="22"/>
        </w:rPr>
        <w:t>。</w:t>
      </w:r>
    </w:p>
    <w:tbl>
      <w:tblPr>
        <w:tblStyle w:val="af6"/>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6"/>
        <w:gridCol w:w="4156"/>
      </w:tblGrid>
      <w:tr w:rsidR="008C5528" w14:paraId="5D9B79CF" w14:textId="77777777" w:rsidTr="008C5528">
        <w:tc>
          <w:tcPr>
            <w:tcW w:w="4151" w:type="dxa"/>
          </w:tcPr>
          <w:p w14:paraId="115E0F6D" w14:textId="1FCCF7BE" w:rsidR="008C5528" w:rsidRPr="008C5528" w:rsidRDefault="001B1B53" w:rsidP="008C5528">
            <w:pPr>
              <w:keepNext/>
              <w:jc w:val="center"/>
              <w:rPr>
                <w:rFonts w:ascii="Times" w:hAnsi="Times"/>
              </w:rPr>
            </w:pPr>
            <w:r w:rsidRPr="00DF250D">
              <w:rPr>
                <w:rFonts w:ascii="Times" w:hAnsi="Times"/>
                <w:noProof/>
              </w:rPr>
              <w:lastRenderedPageBreak/>
              <w:drawing>
                <wp:inline distT="0" distB="0" distL="0" distR="0" wp14:anchorId="1549046D" wp14:editId="2D3B7941">
                  <wp:extent cx="2880000" cy="203860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2038604"/>
                          </a:xfrm>
                          <a:prstGeom prst="rect">
                            <a:avLst/>
                          </a:prstGeom>
                          <a:noFill/>
                          <a:ln>
                            <a:noFill/>
                          </a:ln>
                        </pic:spPr>
                      </pic:pic>
                    </a:graphicData>
                  </a:graphic>
                </wp:inline>
              </w:drawing>
            </w:r>
          </w:p>
          <w:p w14:paraId="6A625BF4" w14:textId="4C65A3B7" w:rsidR="008C5528" w:rsidRPr="008C5528" w:rsidRDefault="008C5528" w:rsidP="008C5528">
            <w:pPr>
              <w:keepNext/>
              <w:jc w:val="center"/>
              <w:rPr>
                <w:rFonts w:ascii="Times" w:hAnsi="Times"/>
              </w:rPr>
            </w:pPr>
            <w:r w:rsidRPr="008C5528">
              <w:rPr>
                <w:rFonts w:ascii="Times" w:hAnsi="Times" w:hint="eastAsia"/>
              </w:rPr>
              <w:t>（</w:t>
            </w:r>
            <w:r w:rsidRPr="008C5528">
              <w:rPr>
                <w:rFonts w:ascii="Times" w:hAnsi="Times" w:hint="eastAsia"/>
              </w:rPr>
              <w:t>a</w:t>
            </w:r>
            <w:r w:rsidRPr="008C5528">
              <w:rPr>
                <w:rFonts w:ascii="Times" w:hAnsi="Times" w:hint="eastAsia"/>
              </w:rPr>
              <w:t>）溶剂型涂料</w:t>
            </w:r>
          </w:p>
        </w:tc>
        <w:tc>
          <w:tcPr>
            <w:tcW w:w="4151" w:type="dxa"/>
          </w:tcPr>
          <w:p w14:paraId="08765744" w14:textId="0F172A18" w:rsidR="008C5528" w:rsidRPr="008C5528" w:rsidRDefault="001B1B53" w:rsidP="008C5528">
            <w:pPr>
              <w:keepNext/>
              <w:jc w:val="center"/>
              <w:rPr>
                <w:rFonts w:ascii="Times" w:hAnsi="Times"/>
              </w:rPr>
            </w:pPr>
            <w:r w:rsidRPr="00DF250D">
              <w:rPr>
                <w:rFonts w:ascii="Times" w:hAnsi="Times"/>
                <w:noProof/>
              </w:rPr>
              <w:drawing>
                <wp:inline distT="0" distB="0" distL="0" distR="0" wp14:anchorId="06B68535" wp14:editId="2320F55B">
                  <wp:extent cx="2880000" cy="21436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000" cy="2143625"/>
                          </a:xfrm>
                          <a:prstGeom prst="rect">
                            <a:avLst/>
                          </a:prstGeom>
                          <a:noFill/>
                          <a:ln>
                            <a:noFill/>
                          </a:ln>
                        </pic:spPr>
                      </pic:pic>
                    </a:graphicData>
                  </a:graphic>
                </wp:inline>
              </w:drawing>
            </w:r>
          </w:p>
          <w:p w14:paraId="5A6E8970" w14:textId="04842F60" w:rsidR="008C5528" w:rsidRPr="008C5528" w:rsidRDefault="008C5528" w:rsidP="008C5528">
            <w:pPr>
              <w:keepNext/>
              <w:jc w:val="center"/>
              <w:rPr>
                <w:rFonts w:ascii="Times" w:hAnsi="Times"/>
              </w:rPr>
            </w:pPr>
            <w:r w:rsidRPr="008C5528">
              <w:rPr>
                <w:rFonts w:ascii="Times" w:hAnsi="Times" w:hint="eastAsia"/>
              </w:rPr>
              <w:t>（</w:t>
            </w:r>
            <w:r w:rsidRPr="008C5528">
              <w:rPr>
                <w:rFonts w:ascii="Times" w:hAnsi="Times" w:hint="eastAsia"/>
              </w:rPr>
              <w:t>b</w:t>
            </w:r>
            <w:r w:rsidRPr="008C5528">
              <w:rPr>
                <w:rFonts w:ascii="Times" w:hAnsi="Times" w:hint="eastAsia"/>
              </w:rPr>
              <w:t>）水性涂料</w:t>
            </w:r>
          </w:p>
        </w:tc>
      </w:tr>
    </w:tbl>
    <w:p w14:paraId="69B1C6E7" w14:textId="5C079B67" w:rsidR="00310AED" w:rsidRPr="00DB231B" w:rsidRDefault="00746D5F" w:rsidP="00746D5F">
      <w:pPr>
        <w:pStyle w:val="afff0"/>
        <w:rPr>
          <w:rFonts w:ascii="Times" w:hAnsi="Times"/>
        </w:rPr>
      </w:pPr>
      <w:r w:rsidRPr="001B1B53">
        <w:rPr>
          <w:rFonts w:ascii="Times" w:hAnsi="Times"/>
        </w:rPr>
        <w:t>图</w:t>
      </w:r>
      <w:r w:rsidRPr="001B1B53">
        <w:rPr>
          <w:rFonts w:ascii="Times" w:hAnsi="Times"/>
        </w:rPr>
        <w:t>4.</w:t>
      </w:r>
      <w:r w:rsidR="008C5528" w:rsidRPr="001B1B53">
        <w:rPr>
          <w:rFonts w:ascii="Times" w:hAnsi="Times"/>
        </w:rPr>
        <w:t>5</w:t>
      </w:r>
      <w:r w:rsidRPr="001B1B53">
        <w:rPr>
          <w:rFonts w:ascii="Times" w:hAnsi="Times"/>
        </w:rPr>
        <w:t xml:space="preserve">- </w:t>
      </w:r>
      <w:r w:rsidR="00284E73" w:rsidRPr="001B1B53">
        <w:rPr>
          <w:rFonts w:ascii="Times" w:hAnsi="Times"/>
        </w:rPr>
        <w:t>3</w:t>
      </w:r>
      <w:r w:rsidR="008C5528" w:rsidRPr="001B1B53">
        <w:rPr>
          <w:rFonts w:ascii="Times" w:hAnsi="Times" w:hint="eastAsia"/>
        </w:rPr>
        <w:t>工业涂装</w:t>
      </w:r>
      <w:r w:rsidRPr="001B1B53">
        <w:rPr>
          <w:rFonts w:ascii="Times" w:hAnsi="Times" w:hint="eastAsia"/>
        </w:rPr>
        <w:t>行业排放物种</w:t>
      </w:r>
    </w:p>
    <w:p w14:paraId="726F3A01" w14:textId="726A90A2" w:rsidR="00BC5B2A" w:rsidRPr="00DB231B" w:rsidRDefault="00BC5B2A" w:rsidP="00BC5B2A">
      <w:pPr>
        <w:pStyle w:val="1"/>
        <w:spacing w:before="120" w:after="120" w:line="360" w:lineRule="auto"/>
        <w:rPr>
          <w:rFonts w:ascii="Times" w:hAnsi="Times"/>
          <w:sz w:val="21"/>
          <w:szCs w:val="21"/>
        </w:rPr>
      </w:pPr>
      <w:bookmarkStart w:id="67" w:name="_Toc74657717"/>
      <w:r w:rsidRPr="00DB231B">
        <w:rPr>
          <w:rFonts w:ascii="Times" w:hAnsi="Times"/>
          <w:sz w:val="21"/>
          <w:szCs w:val="21"/>
        </w:rPr>
        <w:t>5</w:t>
      </w:r>
      <w:r w:rsidR="00C52D13">
        <w:rPr>
          <w:rFonts w:ascii="Times" w:hAnsi="Times"/>
          <w:sz w:val="21"/>
          <w:szCs w:val="21"/>
        </w:rPr>
        <w:t xml:space="preserve"> </w:t>
      </w:r>
      <w:r w:rsidRPr="00DB231B">
        <w:rPr>
          <w:rFonts w:ascii="Times" w:hAnsi="Times" w:hint="eastAsia"/>
          <w:sz w:val="21"/>
          <w:szCs w:val="21"/>
        </w:rPr>
        <w:t>标准内容研究</w:t>
      </w:r>
      <w:bookmarkEnd w:id="67"/>
    </w:p>
    <w:p w14:paraId="30112682" w14:textId="77777777" w:rsidR="00BC5B2A" w:rsidRPr="00DB231B" w:rsidRDefault="00BC5B2A" w:rsidP="00BC5B2A">
      <w:pPr>
        <w:pStyle w:val="2"/>
        <w:spacing w:line="240" w:lineRule="auto"/>
        <w:rPr>
          <w:rFonts w:ascii="Times" w:hAnsi="Times"/>
          <w:sz w:val="21"/>
          <w:szCs w:val="21"/>
        </w:rPr>
      </w:pPr>
      <w:bookmarkStart w:id="68" w:name="_Hlk524096020"/>
      <w:bookmarkStart w:id="69" w:name="_Toc74657718"/>
      <w:r w:rsidRPr="00DB231B">
        <w:rPr>
          <w:rFonts w:ascii="Times" w:hAnsi="Times"/>
          <w:sz w:val="21"/>
          <w:szCs w:val="21"/>
        </w:rPr>
        <w:t>5.1</w:t>
      </w:r>
      <w:r w:rsidRPr="00DB231B">
        <w:rPr>
          <w:rFonts w:ascii="Times" w:hAnsi="Times"/>
          <w:sz w:val="21"/>
          <w:szCs w:val="21"/>
        </w:rPr>
        <w:t>标准适用范围</w:t>
      </w:r>
      <w:bookmarkEnd w:id="69"/>
    </w:p>
    <w:p w14:paraId="6DA00D53" w14:textId="45845360" w:rsidR="00BA3A11" w:rsidRDefault="00BA3A11" w:rsidP="00B13676">
      <w:pPr>
        <w:ind w:firstLineChars="200" w:firstLine="440"/>
        <w:rPr>
          <w:rFonts w:ascii="Times" w:eastAsia="宋体" w:hAnsi="Times"/>
          <w:color w:val="000000"/>
          <w:sz w:val="22"/>
        </w:rPr>
      </w:pPr>
      <w:r>
        <w:rPr>
          <w:rFonts w:ascii="Times" w:eastAsia="宋体" w:hAnsi="Times" w:hint="eastAsia"/>
          <w:color w:val="000000"/>
          <w:sz w:val="22"/>
        </w:rPr>
        <w:t>国家或本省已发布针对行业、通用工艺或设备大气污染物排放标准的，或者恶臭污染物排放标准的，执行相应国家或地方排放标准的制定。</w:t>
      </w:r>
    </w:p>
    <w:p w14:paraId="5EE4F3A0" w14:textId="7DF58BE0" w:rsidR="00BA3A11" w:rsidRDefault="00BA3A11" w:rsidP="00B13676">
      <w:pPr>
        <w:ind w:firstLineChars="200" w:firstLine="440"/>
        <w:rPr>
          <w:rFonts w:ascii="Times" w:eastAsia="宋体" w:hAnsi="Times"/>
          <w:color w:val="000000"/>
          <w:sz w:val="22"/>
        </w:rPr>
      </w:pPr>
      <w:r>
        <w:rPr>
          <w:rFonts w:ascii="Times" w:eastAsia="宋体" w:hAnsi="Times" w:hint="eastAsia"/>
          <w:color w:val="000000"/>
          <w:sz w:val="22"/>
        </w:rPr>
        <w:t>本标准实施后，国家级本省另行发布的大气污染物排放标准，按其适用范围执行，不在执行本标准。</w:t>
      </w:r>
    </w:p>
    <w:p w14:paraId="50041DFD" w14:textId="6367D988" w:rsidR="00A9525D" w:rsidRDefault="00D226F9">
      <w:pPr>
        <w:ind w:firstLineChars="200" w:firstLine="440"/>
        <w:rPr>
          <w:rFonts w:ascii="Times" w:eastAsia="宋体" w:hAnsi="Times"/>
          <w:color w:val="000000"/>
          <w:sz w:val="22"/>
        </w:rPr>
      </w:pPr>
      <w:bookmarkStart w:id="70" w:name="_Hlk70886275"/>
      <w:r>
        <w:rPr>
          <w:rFonts w:ascii="Times" w:eastAsia="宋体" w:hAnsi="Times" w:hint="eastAsia"/>
          <w:color w:val="000000"/>
          <w:sz w:val="22"/>
        </w:rPr>
        <w:t>按照国家生态环境标准执行要求，有行业标准的应执行行业标准，因此，本标准适用于江苏省未发布行业标准的涉及工业涂装工序企业。</w:t>
      </w:r>
      <w:r w:rsidR="00A9525D">
        <w:rPr>
          <w:rFonts w:ascii="Times" w:eastAsia="宋体" w:hAnsi="Times" w:hint="eastAsia"/>
          <w:color w:val="000000"/>
          <w:sz w:val="22"/>
        </w:rPr>
        <w:t>对照国民经济行业分类，本次标准制定针对的污染源具体包括如下行业：</w:t>
      </w:r>
    </w:p>
    <w:p w14:paraId="09028A7B" w14:textId="5668265B" w:rsidR="00A9525D" w:rsidRDefault="00A9525D" w:rsidP="00B1367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1</w:t>
      </w:r>
      <w:r>
        <w:rPr>
          <w:rFonts w:ascii="Times" w:eastAsia="宋体" w:hAnsi="Times" w:hint="eastAsia"/>
          <w:color w:val="000000"/>
          <w:sz w:val="22"/>
        </w:rPr>
        <w:t>）</w:t>
      </w:r>
      <w:r>
        <w:rPr>
          <w:rFonts w:ascii="Times" w:eastAsia="宋体" w:hAnsi="Times" w:hint="eastAsia"/>
          <w:color w:val="000000"/>
          <w:sz w:val="22"/>
        </w:rPr>
        <w:t>C</w:t>
      </w:r>
      <w:r>
        <w:rPr>
          <w:rFonts w:ascii="Times" w:eastAsia="宋体" w:hAnsi="Times"/>
          <w:color w:val="000000"/>
          <w:sz w:val="22"/>
        </w:rPr>
        <w:t>2223</w:t>
      </w:r>
      <w:r>
        <w:rPr>
          <w:rFonts w:ascii="Times" w:eastAsia="宋体" w:hAnsi="Times" w:hint="eastAsia"/>
          <w:color w:val="000000"/>
          <w:sz w:val="22"/>
        </w:rPr>
        <w:t>加工纸制造业（加工纸制造过程中的涂布、烘干工序）。</w:t>
      </w:r>
    </w:p>
    <w:p w14:paraId="74945A08" w14:textId="6C5F082B" w:rsidR="00A9525D" w:rsidRDefault="00A9525D" w:rsidP="00B1367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2</w:t>
      </w:r>
      <w:r>
        <w:rPr>
          <w:rFonts w:ascii="Times" w:eastAsia="宋体" w:hAnsi="Times" w:hint="eastAsia"/>
          <w:color w:val="000000"/>
          <w:sz w:val="22"/>
        </w:rPr>
        <w:t>）</w:t>
      </w:r>
      <w:r>
        <w:rPr>
          <w:rFonts w:ascii="Times" w:eastAsia="宋体" w:hAnsi="Times" w:hint="eastAsia"/>
          <w:color w:val="000000"/>
          <w:sz w:val="22"/>
        </w:rPr>
        <w:t>C</w:t>
      </w:r>
      <w:r>
        <w:rPr>
          <w:rFonts w:ascii="Times" w:eastAsia="宋体" w:hAnsi="Times"/>
          <w:color w:val="000000"/>
          <w:sz w:val="22"/>
        </w:rPr>
        <w:t xml:space="preserve">24 </w:t>
      </w:r>
      <w:r>
        <w:rPr>
          <w:rFonts w:ascii="Times" w:eastAsia="宋体" w:hAnsi="Times" w:hint="eastAsia"/>
          <w:color w:val="000000"/>
          <w:sz w:val="22"/>
        </w:rPr>
        <w:t>文教、工美、体育和娱乐用品制造业</w:t>
      </w:r>
      <w:r w:rsidR="00613280">
        <w:rPr>
          <w:rFonts w:ascii="Times" w:eastAsia="宋体" w:hAnsi="Times" w:hint="eastAsia"/>
          <w:color w:val="000000"/>
          <w:sz w:val="22"/>
        </w:rPr>
        <w:t>（</w:t>
      </w:r>
      <w:r w:rsidR="00613280" w:rsidRPr="00613280">
        <w:rPr>
          <w:rFonts w:ascii="Times" w:eastAsia="宋体" w:hAnsi="Times"/>
          <w:color w:val="000000"/>
          <w:sz w:val="22"/>
        </w:rPr>
        <w:t>241</w:t>
      </w:r>
      <w:r w:rsidR="00613280" w:rsidRPr="00613280">
        <w:rPr>
          <w:rFonts w:ascii="Times" w:eastAsia="宋体" w:hAnsi="Times"/>
          <w:color w:val="000000"/>
          <w:sz w:val="22"/>
        </w:rPr>
        <w:t>文教办公用品制造；</w:t>
      </w:r>
      <w:r w:rsidR="00613280" w:rsidRPr="00613280">
        <w:rPr>
          <w:rFonts w:ascii="Times" w:eastAsia="宋体" w:hAnsi="Times"/>
          <w:color w:val="000000"/>
          <w:sz w:val="22"/>
        </w:rPr>
        <w:t>242</w:t>
      </w:r>
      <w:r w:rsidR="00613280" w:rsidRPr="00613280">
        <w:rPr>
          <w:rFonts w:ascii="Times" w:eastAsia="宋体" w:hAnsi="Times"/>
          <w:color w:val="000000"/>
          <w:sz w:val="22"/>
        </w:rPr>
        <w:t>乐器制造；</w:t>
      </w:r>
      <w:r w:rsidR="00613280" w:rsidRPr="00613280">
        <w:rPr>
          <w:rFonts w:ascii="Times" w:eastAsia="宋体" w:hAnsi="Times"/>
          <w:color w:val="000000"/>
          <w:sz w:val="22"/>
        </w:rPr>
        <w:t>243</w:t>
      </w:r>
      <w:r w:rsidR="00613280" w:rsidRPr="00613280">
        <w:rPr>
          <w:rFonts w:ascii="Times" w:eastAsia="宋体" w:hAnsi="Times"/>
          <w:color w:val="000000"/>
          <w:sz w:val="22"/>
        </w:rPr>
        <w:t>工艺美术品制造；</w:t>
      </w:r>
      <w:r w:rsidR="00613280" w:rsidRPr="00613280">
        <w:rPr>
          <w:rFonts w:ascii="Times" w:eastAsia="宋体" w:hAnsi="Times"/>
          <w:color w:val="000000"/>
          <w:sz w:val="22"/>
        </w:rPr>
        <w:t>244</w:t>
      </w:r>
      <w:r w:rsidR="00613280" w:rsidRPr="00613280">
        <w:rPr>
          <w:rFonts w:ascii="Times" w:eastAsia="宋体" w:hAnsi="Times"/>
          <w:color w:val="000000"/>
          <w:sz w:val="22"/>
        </w:rPr>
        <w:t>体育用品制造；</w:t>
      </w:r>
      <w:r w:rsidR="00613280" w:rsidRPr="00613280">
        <w:rPr>
          <w:rFonts w:ascii="Times" w:eastAsia="宋体" w:hAnsi="Times"/>
          <w:color w:val="000000"/>
          <w:sz w:val="22"/>
        </w:rPr>
        <w:t>245</w:t>
      </w:r>
      <w:r w:rsidR="00613280" w:rsidRPr="00613280">
        <w:rPr>
          <w:rFonts w:ascii="Times" w:eastAsia="宋体" w:hAnsi="Times"/>
          <w:color w:val="000000"/>
          <w:sz w:val="22"/>
        </w:rPr>
        <w:t>玩具制造；</w:t>
      </w:r>
      <w:r w:rsidR="00613280" w:rsidRPr="00613280">
        <w:rPr>
          <w:rFonts w:ascii="Times" w:eastAsia="宋体" w:hAnsi="Times"/>
          <w:color w:val="000000"/>
          <w:sz w:val="22"/>
        </w:rPr>
        <w:t>246</w:t>
      </w:r>
      <w:r w:rsidR="00613280" w:rsidRPr="00613280">
        <w:rPr>
          <w:rFonts w:ascii="Times" w:eastAsia="宋体" w:hAnsi="Times"/>
          <w:color w:val="000000"/>
          <w:sz w:val="22"/>
        </w:rPr>
        <w:t>游艺器材及娱乐用品制造。</w:t>
      </w:r>
      <w:r w:rsidR="00613280">
        <w:rPr>
          <w:rFonts w:ascii="Times" w:eastAsia="宋体" w:hAnsi="Times" w:hint="eastAsia"/>
          <w:color w:val="000000"/>
          <w:sz w:val="22"/>
        </w:rPr>
        <w:t>）</w:t>
      </w:r>
    </w:p>
    <w:p w14:paraId="2736DFB1" w14:textId="38BB9E8E" w:rsidR="00A9525D" w:rsidRDefault="00A9525D" w:rsidP="00B1367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3</w:t>
      </w:r>
      <w:r>
        <w:rPr>
          <w:rFonts w:ascii="Times" w:eastAsia="宋体" w:hAnsi="Times" w:hint="eastAsia"/>
          <w:color w:val="000000"/>
          <w:sz w:val="22"/>
        </w:rPr>
        <w:t>）</w:t>
      </w:r>
      <w:r>
        <w:rPr>
          <w:rFonts w:ascii="Times" w:eastAsia="宋体" w:hAnsi="Times" w:hint="eastAsia"/>
          <w:color w:val="000000"/>
          <w:sz w:val="22"/>
        </w:rPr>
        <w:t>C</w:t>
      </w:r>
      <w:r>
        <w:rPr>
          <w:rFonts w:ascii="Times" w:eastAsia="宋体" w:hAnsi="Times"/>
          <w:color w:val="000000"/>
          <w:sz w:val="22"/>
        </w:rPr>
        <w:t>33</w:t>
      </w:r>
      <w:r>
        <w:rPr>
          <w:rFonts w:ascii="Times" w:eastAsia="宋体" w:hAnsi="Times" w:hint="eastAsia"/>
          <w:color w:val="000000"/>
          <w:sz w:val="22"/>
        </w:rPr>
        <w:t>金属制品业（不含铝型材工业</w:t>
      </w:r>
      <w:r w:rsidR="00613280">
        <w:rPr>
          <w:rFonts w:ascii="Times" w:eastAsia="宋体" w:hAnsi="Times" w:hint="eastAsia"/>
          <w:color w:val="000000"/>
          <w:sz w:val="22"/>
        </w:rPr>
        <w:t>，主要范围为</w:t>
      </w:r>
      <w:r w:rsidR="00613280" w:rsidRPr="00613280">
        <w:rPr>
          <w:rFonts w:ascii="Times" w:eastAsia="宋体" w:hAnsi="Times"/>
          <w:color w:val="000000"/>
          <w:sz w:val="22"/>
        </w:rPr>
        <w:t>332</w:t>
      </w:r>
      <w:r w:rsidR="00613280" w:rsidRPr="00613280">
        <w:rPr>
          <w:rFonts w:ascii="Times" w:eastAsia="宋体" w:hAnsi="Times"/>
          <w:color w:val="000000"/>
          <w:sz w:val="22"/>
        </w:rPr>
        <w:t>金属工具制造；</w:t>
      </w:r>
      <w:r w:rsidR="00613280" w:rsidRPr="00613280">
        <w:rPr>
          <w:rFonts w:ascii="Times" w:eastAsia="宋体" w:hAnsi="Times"/>
          <w:color w:val="000000"/>
          <w:sz w:val="22"/>
        </w:rPr>
        <w:t>333</w:t>
      </w:r>
      <w:r w:rsidR="00613280" w:rsidRPr="00613280">
        <w:rPr>
          <w:rFonts w:ascii="Times" w:eastAsia="宋体" w:hAnsi="Times"/>
          <w:color w:val="000000"/>
          <w:sz w:val="22"/>
        </w:rPr>
        <w:t>集装箱及金属包装</w:t>
      </w:r>
      <w:r w:rsidR="00613280" w:rsidRPr="00613280">
        <w:rPr>
          <w:rFonts w:ascii="Times" w:eastAsia="宋体" w:hAnsi="Times"/>
          <w:color w:val="000000"/>
          <w:sz w:val="22"/>
        </w:rPr>
        <w:t>334</w:t>
      </w:r>
      <w:r w:rsidR="00613280" w:rsidRPr="00613280">
        <w:rPr>
          <w:rFonts w:ascii="Times" w:eastAsia="宋体" w:hAnsi="Times"/>
          <w:color w:val="000000"/>
          <w:sz w:val="22"/>
        </w:rPr>
        <w:t>金属丝绳及其制品制造；</w:t>
      </w:r>
      <w:r w:rsidR="00613280" w:rsidRPr="00613280">
        <w:rPr>
          <w:rFonts w:ascii="Times" w:eastAsia="宋体" w:hAnsi="Times"/>
          <w:color w:val="000000"/>
          <w:sz w:val="22"/>
        </w:rPr>
        <w:t>335</w:t>
      </w:r>
      <w:r w:rsidR="00613280" w:rsidRPr="00613280">
        <w:rPr>
          <w:rFonts w:ascii="Times" w:eastAsia="宋体" w:hAnsi="Times"/>
          <w:color w:val="000000"/>
          <w:sz w:val="22"/>
        </w:rPr>
        <w:t>建筑、安全用金属制品制造；</w:t>
      </w:r>
      <w:r w:rsidR="00613280" w:rsidRPr="00613280">
        <w:rPr>
          <w:rFonts w:ascii="Times" w:eastAsia="宋体" w:hAnsi="Times"/>
          <w:color w:val="000000"/>
          <w:sz w:val="22"/>
        </w:rPr>
        <w:t>336</w:t>
      </w:r>
      <w:r w:rsidR="00613280" w:rsidRPr="00613280">
        <w:rPr>
          <w:rFonts w:ascii="Times" w:eastAsia="宋体" w:hAnsi="Times"/>
          <w:color w:val="000000"/>
          <w:sz w:val="22"/>
        </w:rPr>
        <w:t>金属表面处理及热处理加工；</w:t>
      </w:r>
      <w:r w:rsidR="00613280" w:rsidRPr="00613280">
        <w:rPr>
          <w:rFonts w:ascii="Times" w:eastAsia="宋体" w:hAnsi="Times"/>
          <w:color w:val="000000"/>
          <w:sz w:val="22"/>
        </w:rPr>
        <w:t>337</w:t>
      </w:r>
      <w:r w:rsidR="00613280" w:rsidRPr="00613280">
        <w:rPr>
          <w:rFonts w:ascii="Times" w:eastAsia="宋体" w:hAnsi="Times"/>
          <w:color w:val="000000"/>
          <w:sz w:val="22"/>
        </w:rPr>
        <w:t>搪瓷制品制造；</w:t>
      </w:r>
      <w:r w:rsidR="00613280" w:rsidRPr="00613280">
        <w:rPr>
          <w:rFonts w:ascii="Times" w:eastAsia="宋体" w:hAnsi="Times"/>
          <w:color w:val="000000"/>
          <w:sz w:val="22"/>
        </w:rPr>
        <w:t>338</w:t>
      </w:r>
      <w:r w:rsidR="00613280" w:rsidRPr="00613280">
        <w:rPr>
          <w:rFonts w:ascii="Times" w:eastAsia="宋体" w:hAnsi="Times"/>
          <w:color w:val="000000"/>
          <w:sz w:val="22"/>
        </w:rPr>
        <w:t>金属制日用品制造；</w:t>
      </w:r>
      <w:r w:rsidR="00613280" w:rsidRPr="00613280">
        <w:rPr>
          <w:rFonts w:ascii="Times" w:eastAsia="宋体" w:hAnsi="Times"/>
          <w:color w:val="000000"/>
          <w:sz w:val="22"/>
        </w:rPr>
        <w:t>339</w:t>
      </w:r>
      <w:r w:rsidR="00613280" w:rsidRPr="00613280">
        <w:rPr>
          <w:rFonts w:ascii="Times" w:eastAsia="宋体" w:hAnsi="Times"/>
          <w:color w:val="000000"/>
          <w:sz w:val="22"/>
        </w:rPr>
        <w:t>其他金属制品制造。</w:t>
      </w:r>
      <w:r w:rsidR="00613280">
        <w:rPr>
          <w:rFonts w:ascii="Times" w:eastAsia="宋体" w:hAnsi="Times" w:hint="eastAsia"/>
          <w:color w:val="000000"/>
          <w:sz w:val="22"/>
        </w:rPr>
        <w:t>）</w:t>
      </w:r>
    </w:p>
    <w:p w14:paraId="4987E891" w14:textId="4C6DEF20" w:rsidR="00A9525D" w:rsidRDefault="00A9525D" w:rsidP="00B1367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4</w:t>
      </w:r>
      <w:r>
        <w:rPr>
          <w:rFonts w:ascii="Times" w:eastAsia="宋体" w:hAnsi="Times" w:hint="eastAsia"/>
          <w:color w:val="000000"/>
          <w:sz w:val="22"/>
        </w:rPr>
        <w:t>）</w:t>
      </w:r>
      <w:r>
        <w:rPr>
          <w:rFonts w:ascii="Times" w:eastAsia="宋体" w:hAnsi="Times" w:hint="eastAsia"/>
          <w:color w:val="000000"/>
          <w:sz w:val="22"/>
        </w:rPr>
        <w:t>C34</w:t>
      </w:r>
      <w:r>
        <w:rPr>
          <w:rFonts w:ascii="Times" w:eastAsia="宋体" w:hAnsi="Times"/>
          <w:color w:val="000000"/>
          <w:sz w:val="22"/>
        </w:rPr>
        <w:t xml:space="preserve"> </w:t>
      </w:r>
      <w:r>
        <w:rPr>
          <w:rFonts w:ascii="Times" w:eastAsia="宋体" w:hAnsi="Times" w:hint="eastAsia"/>
          <w:color w:val="000000"/>
          <w:sz w:val="22"/>
        </w:rPr>
        <w:t>通用设备制造业</w:t>
      </w:r>
      <w:r w:rsidR="00613280">
        <w:rPr>
          <w:rFonts w:ascii="Times" w:eastAsia="宋体" w:hAnsi="Times" w:hint="eastAsia"/>
          <w:color w:val="000000"/>
          <w:sz w:val="22"/>
        </w:rPr>
        <w:t>（</w:t>
      </w:r>
      <w:r w:rsidR="00613280" w:rsidRPr="00613280">
        <w:rPr>
          <w:rFonts w:ascii="Times" w:eastAsia="宋体" w:hAnsi="Times"/>
          <w:color w:val="000000"/>
          <w:sz w:val="22"/>
        </w:rPr>
        <w:t>341</w:t>
      </w:r>
      <w:r w:rsidR="00613280" w:rsidRPr="00613280">
        <w:rPr>
          <w:rFonts w:ascii="Times" w:eastAsia="宋体" w:hAnsi="Times"/>
          <w:color w:val="000000"/>
          <w:sz w:val="22"/>
        </w:rPr>
        <w:t>锅炉及原动设备制造；</w:t>
      </w:r>
      <w:r w:rsidR="00613280" w:rsidRPr="00613280">
        <w:rPr>
          <w:rFonts w:ascii="Times" w:eastAsia="宋体" w:hAnsi="Times"/>
          <w:color w:val="000000"/>
          <w:sz w:val="22"/>
        </w:rPr>
        <w:t>342</w:t>
      </w:r>
      <w:r w:rsidR="00613280" w:rsidRPr="00613280">
        <w:rPr>
          <w:rFonts w:ascii="Times" w:eastAsia="宋体" w:hAnsi="Times"/>
          <w:color w:val="000000"/>
          <w:sz w:val="22"/>
        </w:rPr>
        <w:t>金属加工机械制造；</w:t>
      </w:r>
      <w:r w:rsidR="00613280" w:rsidRPr="00613280">
        <w:rPr>
          <w:rFonts w:ascii="Times" w:eastAsia="宋体" w:hAnsi="Times"/>
          <w:color w:val="000000"/>
          <w:sz w:val="22"/>
        </w:rPr>
        <w:t>343</w:t>
      </w:r>
      <w:r w:rsidR="00613280" w:rsidRPr="00613280">
        <w:rPr>
          <w:rFonts w:ascii="Times" w:eastAsia="宋体" w:hAnsi="Times"/>
          <w:color w:val="000000"/>
          <w:sz w:val="22"/>
        </w:rPr>
        <w:t>物料搬运设备制造；</w:t>
      </w:r>
      <w:r w:rsidR="00613280" w:rsidRPr="00613280">
        <w:rPr>
          <w:rFonts w:ascii="Times" w:eastAsia="宋体" w:hAnsi="Times"/>
          <w:color w:val="000000"/>
          <w:sz w:val="22"/>
        </w:rPr>
        <w:t>344</w:t>
      </w:r>
      <w:r w:rsidR="00613280" w:rsidRPr="00613280">
        <w:rPr>
          <w:rFonts w:ascii="Times" w:eastAsia="宋体" w:hAnsi="Times"/>
          <w:color w:val="000000"/>
          <w:sz w:val="22"/>
        </w:rPr>
        <w:t>泵、阀门、压缩机及类似机械制造；</w:t>
      </w:r>
      <w:r w:rsidR="00613280" w:rsidRPr="00613280">
        <w:rPr>
          <w:rFonts w:ascii="Times" w:eastAsia="宋体" w:hAnsi="Times"/>
          <w:color w:val="000000"/>
          <w:sz w:val="22"/>
        </w:rPr>
        <w:t>345</w:t>
      </w:r>
      <w:r w:rsidR="00613280" w:rsidRPr="00613280">
        <w:rPr>
          <w:rFonts w:ascii="Times" w:eastAsia="宋体" w:hAnsi="Times"/>
          <w:color w:val="000000"/>
          <w:sz w:val="22"/>
        </w:rPr>
        <w:t>轴承、齿轮和传动部件</w:t>
      </w:r>
      <w:r w:rsidR="00613280" w:rsidRPr="00613280">
        <w:rPr>
          <w:rFonts w:ascii="Times" w:eastAsia="宋体" w:hAnsi="Times"/>
          <w:color w:val="000000"/>
          <w:sz w:val="22"/>
        </w:rPr>
        <w:lastRenderedPageBreak/>
        <w:t>制造；</w:t>
      </w:r>
      <w:r w:rsidR="00613280" w:rsidRPr="00613280">
        <w:rPr>
          <w:rFonts w:ascii="Times" w:eastAsia="宋体" w:hAnsi="Times"/>
          <w:color w:val="000000"/>
          <w:sz w:val="22"/>
        </w:rPr>
        <w:t>346</w:t>
      </w:r>
      <w:r w:rsidR="00613280" w:rsidRPr="00613280">
        <w:rPr>
          <w:rFonts w:ascii="Times" w:eastAsia="宋体" w:hAnsi="Times"/>
          <w:color w:val="000000"/>
          <w:sz w:val="22"/>
        </w:rPr>
        <w:t>烘炉、风机、衡器、包装等设备制造；</w:t>
      </w:r>
      <w:r w:rsidR="00613280" w:rsidRPr="00613280">
        <w:rPr>
          <w:rFonts w:ascii="Times" w:eastAsia="宋体" w:hAnsi="Times"/>
          <w:color w:val="000000"/>
          <w:sz w:val="22"/>
        </w:rPr>
        <w:t>347</w:t>
      </w:r>
      <w:r w:rsidR="00613280" w:rsidRPr="00613280">
        <w:rPr>
          <w:rFonts w:ascii="Times" w:eastAsia="宋体" w:hAnsi="Times"/>
          <w:color w:val="000000"/>
          <w:sz w:val="22"/>
        </w:rPr>
        <w:t>文化、办公用机械制造；</w:t>
      </w:r>
      <w:r w:rsidR="00613280" w:rsidRPr="00613280">
        <w:rPr>
          <w:rFonts w:ascii="Times" w:eastAsia="宋体" w:hAnsi="Times"/>
          <w:color w:val="000000"/>
          <w:sz w:val="22"/>
        </w:rPr>
        <w:t>348</w:t>
      </w:r>
      <w:r w:rsidR="00613280" w:rsidRPr="00613280">
        <w:rPr>
          <w:rFonts w:ascii="Times" w:eastAsia="宋体" w:hAnsi="Times"/>
          <w:color w:val="000000"/>
          <w:sz w:val="22"/>
        </w:rPr>
        <w:t>通用零部件制造；</w:t>
      </w:r>
      <w:r w:rsidR="00613280" w:rsidRPr="00613280">
        <w:rPr>
          <w:rFonts w:ascii="Times" w:eastAsia="宋体" w:hAnsi="Times"/>
          <w:color w:val="000000"/>
          <w:sz w:val="22"/>
        </w:rPr>
        <w:t>349</w:t>
      </w:r>
      <w:r w:rsidR="00613280" w:rsidRPr="00613280">
        <w:rPr>
          <w:rFonts w:ascii="Times" w:eastAsia="宋体" w:hAnsi="Times"/>
          <w:color w:val="000000"/>
          <w:sz w:val="22"/>
        </w:rPr>
        <w:t>其他通用设备制造业</w:t>
      </w:r>
      <w:r w:rsidR="00613280">
        <w:rPr>
          <w:rFonts w:ascii="Times" w:eastAsia="宋体" w:hAnsi="Times" w:hint="eastAsia"/>
          <w:color w:val="000000"/>
          <w:sz w:val="22"/>
        </w:rPr>
        <w:t>）</w:t>
      </w:r>
    </w:p>
    <w:p w14:paraId="29C936E9" w14:textId="3FE177E4" w:rsidR="00A9525D" w:rsidRDefault="00A9525D" w:rsidP="00B1367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5</w:t>
      </w:r>
      <w:r>
        <w:rPr>
          <w:rFonts w:ascii="Times" w:eastAsia="宋体" w:hAnsi="Times" w:hint="eastAsia"/>
          <w:color w:val="000000"/>
          <w:sz w:val="22"/>
        </w:rPr>
        <w:t>）</w:t>
      </w:r>
      <w:r>
        <w:rPr>
          <w:rFonts w:ascii="Times" w:eastAsia="宋体" w:hAnsi="Times" w:hint="eastAsia"/>
          <w:color w:val="000000"/>
          <w:sz w:val="22"/>
        </w:rPr>
        <w:t>C</w:t>
      </w:r>
      <w:r>
        <w:rPr>
          <w:rFonts w:ascii="Times" w:eastAsia="宋体" w:hAnsi="Times"/>
          <w:color w:val="000000"/>
          <w:sz w:val="22"/>
        </w:rPr>
        <w:t>35</w:t>
      </w:r>
      <w:r>
        <w:rPr>
          <w:rFonts w:ascii="Times" w:eastAsia="宋体" w:hAnsi="Times" w:hint="eastAsia"/>
          <w:color w:val="000000"/>
          <w:sz w:val="22"/>
        </w:rPr>
        <w:t>专用设备制造业</w:t>
      </w:r>
      <w:r w:rsidR="00613280">
        <w:rPr>
          <w:rFonts w:ascii="Times" w:eastAsia="宋体" w:hAnsi="Times" w:hint="eastAsia"/>
          <w:color w:val="000000"/>
          <w:sz w:val="22"/>
        </w:rPr>
        <w:t>（</w:t>
      </w:r>
      <w:r w:rsidR="00613280" w:rsidRPr="00613280">
        <w:rPr>
          <w:rFonts w:ascii="Times" w:eastAsia="宋体" w:hAnsi="Times"/>
          <w:color w:val="000000"/>
          <w:sz w:val="22"/>
        </w:rPr>
        <w:t>351</w:t>
      </w:r>
      <w:r w:rsidR="00613280" w:rsidRPr="00613280">
        <w:rPr>
          <w:rFonts w:ascii="Times" w:eastAsia="宋体" w:hAnsi="Times"/>
          <w:color w:val="000000"/>
          <w:sz w:val="22"/>
        </w:rPr>
        <w:t>采矿、冶金、建筑专用设备制造；</w:t>
      </w:r>
      <w:r w:rsidR="00613280" w:rsidRPr="00613280">
        <w:rPr>
          <w:rFonts w:ascii="Times" w:eastAsia="宋体" w:hAnsi="Times"/>
          <w:color w:val="000000"/>
          <w:sz w:val="22"/>
        </w:rPr>
        <w:t>352</w:t>
      </w:r>
      <w:r w:rsidR="00613280" w:rsidRPr="00613280">
        <w:rPr>
          <w:rFonts w:ascii="Times" w:eastAsia="宋体" w:hAnsi="Times"/>
          <w:color w:val="000000"/>
          <w:sz w:val="22"/>
        </w:rPr>
        <w:t>化工、木材、非金属加工专用设备制造；</w:t>
      </w:r>
      <w:r w:rsidR="00613280" w:rsidRPr="00613280">
        <w:rPr>
          <w:rFonts w:ascii="Times" w:eastAsia="宋体" w:hAnsi="Times"/>
          <w:color w:val="000000"/>
          <w:sz w:val="22"/>
        </w:rPr>
        <w:t>353</w:t>
      </w:r>
      <w:r w:rsidR="00613280" w:rsidRPr="00613280">
        <w:rPr>
          <w:rFonts w:ascii="Times" w:eastAsia="宋体" w:hAnsi="Times"/>
          <w:color w:val="000000"/>
          <w:sz w:val="22"/>
        </w:rPr>
        <w:t>食品、饮料、烟草及饲料生产专用设备制造；</w:t>
      </w:r>
      <w:r w:rsidR="00613280" w:rsidRPr="00613280">
        <w:rPr>
          <w:rFonts w:ascii="Times" w:eastAsia="宋体" w:hAnsi="Times"/>
          <w:color w:val="000000"/>
          <w:sz w:val="22"/>
        </w:rPr>
        <w:t>354</w:t>
      </w:r>
      <w:r w:rsidR="00613280" w:rsidRPr="00613280">
        <w:rPr>
          <w:rFonts w:ascii="Times" w:eastAsia="宋体" w:hAnsi="Times"/>
          <w:color w:val="000000"/>
          <w:sz w:val="22"/>
        </w:rPr>
        <w:t>印刷、制药、日化及日用品生产专用设备制造；</w:t>
      </w:r>
      <w:r w:rsidR="00613280" w:rsidRPr="00613280">
        <w:rPr>
          <w:rFonts w:ascii="Times" w:eastAsia="宋体" w:hAnsi="Times"/>
          <w:color w:val="000000"/>
          <w:sz w:val="22"/>
        </w:rPr>
        <w:t>355</w:t>
      </w:r>
      <w:r w:rsidR="00613280" w:rsidRPr="00613280">
        <w:rPr>
          <w:rFonts w:ascii="Times" w:eastAsia="宋体" w:hAnsi="Times"/>
          <w:color w:val="000000"/>
          <w:sz w:val="22"/>
        </w:rPr>
        <w:t>纺织、服装和皮革加工专用设备制造；</w:t>
      </w:r>
      <w:r w:rsidR="00613280" w:rsidRPr="00613280">
        <w:rPr>
          <w:rFonts w:ascii="Times" w:eastAsia="宋体" w:hAnsi="Times"/>
          <w:color w:val="000000"/>
          <w:sz w:val="22"/>
        </w:rPr>
        <w:t>356</w:t>
      </w:r>
      <w:r w:rsidR="00613280" w:rsidRPr="00613280">
        <w:rPr>
          <w:rFonts w:ascii="Times" w:eastAsia="宋体" w:hAnsi="Times"/>
          <w:color w:val="000000"/>
          <w:sz w:val="22"/>
        </w:rPr>
        <w:t>电子和电工机械专用设备制造；</w:t>
      </w:r>
      <w:r w:rsidR="00613280" w:rsidRPr="00613280">
        <w:rPr>
          <w:rFonts w:ascii="Times" w:eastAsia="宋体" w:hAnsi="Times"/>
          <w:color w:val="000000"/>
          <w:sz w:val="22"/>
        </w:rPr>
        <w:t>357</w:t>
      </w:r>
      <w:r w:rsidR="00613280" w:rsidRPr="00613280">
        <w:rPr>
          <w:rFonts w:ascii="Times" w:eastAsia="宋体" w:hAnsi="Times"/>
          <w:color w:val="000000"/>
          <w:sz w:val="22"/>
        </w:rPr>
        <w:t>农、林、牧、渔专用机械制造；</w:t>
      </w:r>
      <w:r w:rsidR="00613280" w:rsidRPr="00613280">
        <w:rPr>
          <w:rFonts w:ascii="Times" w:eastAsia="宋体" w:hAnsi="Times"/>
          <w:color w:val="000000"/>
          <w:sz w:val="22"/>
        </w:rPr>
        <w:t>358</w:t>
      </w:r>
      <w:r w:rsidR="00613280" w:rsidRPr="00613280">
        <w:rPr>
          <w:rFonts w:ascii="Times" w:eastAsia="宋体" w:hAnsi="Times"/>
          <w:color w:val="000000"/>
          <w:sz w:val="22"/>
        </w:rPr>
        <w:t>医疗仪器设备及器械制造；</w:t>
      </w:r>
      <w:r w:rsidR="00613280" w:rsidRPr="00613280">
        <w:rPr>
          <w:rFonts w:ascii="Times" w:eastAsia="宋体" w:hAnsi="Times"/>
          <w:color w:val="000000"/>
          <w:sz w:val="22"/>
        </w:rPr>
        <w:t>359</w:t>
      </w:r>
      <w:r w:rsidR="00613280" w:rsidRPr="00613280">
        <w:rPr>
          <w:rFonts w:ascii="Times" w:eastAsia="宋体" w:hAnsi="Times"/>
          <w:color w:val="000000"/>
          <w:sz w:val="22"/>
        </w:rPr>
        <w:t>环保、社会公共服务及其他专用设备制造。</w:t>
      </w:r>
      <w:r w:rsidR="00613280">
        <w:rPr>
          <w:rFonts w:ascii="Times" w:eastAsia="宋体" w:hAnsi="Times" w:hint="eastAsia"/>
          <w:color w:val="000000"/>
          <w:sz w:val="22"/>
        </w:rPr>
        <w:t>）</w:t>
      </w:r>
    </w:p>
    <w:p w14:paraId="69801EFB" w14:textId="19352964" w:rsidR="00A9525D" w:rsidRDefault="00A9525D" w:rsidP="00B1367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6</w:t>
      </w:r>
      <w:r>
        <w:rPr>
          <w:rFonts w:ascii="Times" w:eastAsia="宋体" w:hAnsi="Times" w:hint="eastAsia"/>
          <w:color w:val="000000"/>
          <w:sz w:val="22"/>
        </w:rPr>
        <w:t>）</w:t>
      </w:r>
      <w:r>
        <w:rPr>
          <w:rFonts w:ascii="Times" w:eastAsia="宋体" w:hAnsi="Times" w:hint="eastAsia"/>
          <w:color w:val="000000"/>
          <w:sz w:val="22"/>
        </w:rPr>
        <w:t>C</w:t>
      </w:r>
      <w:r w:rsidR="00234E1E">
        <w:rPr>
          <w:rFonts w:ascii="Times" w:eastAsia="宋体" w:hAnsi="Times"/>
          <w:color w:val="000000"/>
          <w:sz w:val="22"/>
        </w:rPr>
        <w:t xml:space="preserve">37 </w:t>
      </w:r>
      <w:r w:rsidR="00234E1E">
        <w:rPr>
          <w:rFonts w:ascii="Times" w:eastAsia="宋体" w:hAnsi="Times" w:hint="eastAsia"/>
          <w:color w:val="000000"/>
          <w:sz w:val="22"/>
        </w:rPr>
        <w:t>铁路、船舶、航空航天和其他运输设备制造业</w:t>
      </w:r>
      <w:r w:rsidR="00613280">
        <w:rPr>
          <w:rFonts w:ascii="Times" w:eastAsia="宋体" w:hAnsi="Times" w:hint="eastAsia"/>
          <w:color w:val="000000"/>
          <w:sz w:val="22"/>
        </w:rPr>
        <w:t>（</w:t>
      </w:r>
      <w:r w:rsidR="00613280" w:rsidRPr="00613280">
        <w:rPr>
          <w:rFonts w:ascii="Times" w:eastAsia="宋体" w:hAnsi="Times"/>
          <w:color w:val="000000"/>
          <w:sz w:val="22"/>
        </w:rPr>
        <w:t>371</w:t>
      </w:r>
      <w:r w:rsidR="00613280" w:rsidRPr="00613280">
        <w:rPr>
          <w:rFonts w:ascii="Times" w:eastAsia="宋体" w:hAnsi="Times"/>
          <w:color w:val="000000"/>
          <w:sz w:val="22"/>
        </w:rPr>
        <w:t>铁路运输设备制造；</w:t>
      </w:r>
      <w:r w:rsidR="00613280" w:rsidRPr="00613280">
        <w:rPr>
          <w:rFonts w:ascii="Times" w:eastAsia="宋体" w:hAnsi="Times"/>
          <w:color w:val="000000"/>
          <w:sz w:val="22"/>
        </w:rPr>
        <w:t>372</w:t>
      </w:r>
      <w:r w:rsidR="00613280" w:rsidRPr="00613280">
        <w:rPr>
          <w:rFonts w:ascii="Times" w:eastAsia="宋体" w:hAnsi="Times"/>
          <w:color w:val="000000"/>
          <w:sz w:val="22"/>
        </w:rPr>
        <w:t>城市轨道交通设备制造；</w:t>
      </w:r>
      <w:r w:rsidR="00613280" w:rsidRPr="00613280">
        <w:rPr>
          <w:rFonts w:ascii="Times" w:eastAsia="宋体" w:hAnsi="Times"/>
          <w:color w:val="000000"/>
          <w:sz w:val="22"/>
        </w:rPr>
        <w:t xml:space="preserve"> 374</w:t>
      </w:r>
      <w:r w:rsidR="00613280" w:rsidRPr="00613280">
        <w:rPr>
          <w:rFonts w:ascii="Times" w:eastAsia="宋体" w:hAnsi="Times"/>
          <w:color w:val="000000"/>
          <w:sz w:val="22"/>
        </w:rPr>
        <w:t>航空、航天器及设备制造；</w:t>
      </w:r>
      <w:r w:rsidR="00613280" w:rsidRPr="00613280">
        <w:rPr>
          <w:rFonts w:ascii="Times" w:eastAsia="宋体" w:hAnsi="Times"/>
          <w:color w:val="000000"/>
          <w:sz w:val="22"/>
        </w:rPr>
        <w:t>376</w:t>
      </w:r>
      <w:r w:rsidR="00613280" w:rsidRPr="00613280">
        <w:rPr>
          <w:rFonts w:ascii="Times" w:eastAsia="宋体" w:hAnsi="Times"/>
          <w:color w:val="000000"/>
          <w:sz w:val="22"/>
        </w:rPr>
        <w:t>自行车制造；</w:t>
      </w:r>
      <w:r w:rsidR="00613280" w:rsidRPr="00613280">
        <w:rPr>
          <w:rFonts w:ascii="Times" w:eastAsia="宋体" w:hAnsi="Times"/>
          <w:color w:val="000000"/>
          <w:sz w:val="22"/>
        </w:rPr>
        <w:t>377</w:t>
      </w:r>
      <w:r w:rsidR="00613280" w:rsidRPr="00613280">
        <w:rPr>
          <w:rFonts w:ascii="Times" w:eastAsia="宋体" w:hAnsi="Times"/>
          <w:color w:val="000000"/>
          <w:sz w:val="22"/>
        </w:rPr>
        <w:t>非公路休闲车及零配件制造；</w:t>
      </w:r>
      <w:r w:rsidR="00613280" w:rsidRPr="00613280">
        <w:rPr>
          <w:rFonts w:ascii="Times" w:eastAsia="宋体" w:hAnsi="Times"/>
          <w:color w:val="000000"/>
          <w:sz w:val="22"/>
        </w:rPr>
        <w:t>379</w:t>
      </w:r>
      <w:r w:rsidR="00613280" w:rsidRPr="00613280">
        <w:rPr>
          <w:rFonts w:ascii="Times" w:eastAsia="宋体" w:hAnsi="Times"/>
          <w:color w:val="000000"/>
          <w:sz w:val="22"/>
        </w:rPr>
        <w:t>潜水救捞及其他未列明运输设备制。</w:t>
      </w:r>
      <w:r w:rsidR="00613280">
        <w:rPr>
          <w:rFonts w:ascii="Times" w:eastAsia="宋体" w:hAnsi="Times" w:hint="eastAsia"/>
          <w:color w:val="000000"/>
          <w:sz w:val="22"/>
        </w:rPr>
        <w:t>）</w:t>
      </w:r>
    </w:p>
    <w:p w14:paraId="08BEA22F" w14:textId="40C3ECA2" w:rsidR="00234E1E" w:rsidRDefault="00234E1E" w:rsidP="00B1367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7</w:t>
      </w:r>
      <w:r>
        <w:rPr>
          <w:rFonts w:ascii="Times" w:eastAsia="宋体" w:hAnsi="Times" w:hint="eastAsia"/>
          <w:color w:val="000000"/>
          <w:sz w:val="22"/>
        </w:rPr>
        <w:t>）</w:t>
      </w:r>
      <w:r>
        <w:rPr>
          <w:rFonts w:ascii="Times" w:eastAsia="宋体" w:hAnsi="Times" w:hint="eastAsia"/>
          <w:color w:val="000000"/>
          <w:sz w:val="22"/>
        </w:rPr>
        <w:t>C</w:t>
      </w:r>
      <w:r>
        <w:rPr>
          <w:rFonts w:ascii="Times" w:eastAsia="宋体" w:hAnsi="Times"/>
          <w:color w:val="000000"/>
          <w:sz w:val="22"/>
        </w:rPr>
        <w:t xml:space="preserve">38 </w:t>
      </w:r>
      <w:r>
        <w:rPr>
          <w:rFonts w:ascii="Times" w:eastAsia="宋体" w:hAnsi="Times" w:hint="eastAsia"/>
          <w:color w:val="000000"/>
          <w:sz w:val="22"/>
        </w:rPr>
        <w:t>电气机械和器材制造业</w:t>
      </w:r>
      <w:r w:rsidR="00613280">
        <w:rPr>
          <w:rFonts w:ascii="Times" w:eastAsia="宋体" w:hAnsi="Times" w:hint="eastAsia"/>
          <w:color w:val="000000"/>
          <w:sz w:val="22"/>
        </w:rPr>
        <w:t>（</w:t>
      </w:r>
      <w:r w:rsidR="00613280" w:rsidRPr="00613280">
        <w:rPr>
          <w:rFonts w:ascii="Times" w:eastAsia="宋体" w:hAnsi="Times"/>
          <w:color w:val="000000"/>
          <w:sz w:val="22"/>
        </w:rPr>
        <w:t>381</w:t>
      </w:r>
      <w:r w:rsidR="00613280" w:rsidRPr="00613280">
        <w:rPr>
          <w:rFonts w:ascii="Times" w:eastAsia="宋体" w:hAnsi="Times"/>
          <w:color w:val="000000"/>
          <w:sz w:val="22"/>
        </w:rPr>
        <w:t>电机制造；</w:t>
      </w:r>
      <w:r w:rsidR="00613280" w:rsidRPr="00613280">
        <w:rPr>
          <w:rFonts w:ascii="Times" w:eastAsia="宋体" w:hAnsi="Times"/>
          <w:color w:val="000000"/>
          <w:sz w:val="22"/>
        </w:rPr>
        <w:t>382</w:t>
      </w:r>
      <w:r w:rsidR="00613280" w:rsidRPr="00613280">
        <w:rPr>
          <w:rFonts w:ascii="Times" w:eastAsia="宋体" w:hAnsi="Times"/>
          <w:color w:val="000000"/>
          <w:sz w:val="22"/>
        </w:rPr>
        <w:t>输配电及控制设备制造；</w:t>
      </w:r>
      <w:r w:rsidR="00613280" w:rsidRPr="00613280">
        <w:rPr>
          <w:rFonts w:ascii="Times" w:eastAsia="宋体" w:hAnsi="Times"/>
          <w:color w:val="000000"/>
          <w:sz w:val="22"/>
        </w:rPr>
        <w:t>383</w:t>
      </w:r>
      <w:r w:rsidR="00613280" w:rsidRPr="00613280">
        <w:rPr>
          <w:rFonts w:ascii="Times" w:eastAsia="宋体" w:hAnsi="Times"/>
          <w:color w:val="000000"/>
          <w:sz w:val="22"/>
        </w:rPr>
        <w:t>电线、电缆、光缆及电工器材制造；</w:t>
      </w:r>
      <w:r w:rsidR="00613280" w:rsidRPr="00613280">
        <w:rPr>
          <w:rFonts w:ascii="Times" w:eastAsia="宋体" w:hAnsi="Times"/>
          <w:color w:val="000000"/>
          <w:sz w:val="22"/>
        </w:rPr>
        <w:t>384</w:t>
      </w:r>
      <w:r w:rsidR="00613280" w:rsidRPr="00613280">
        <w:rPr>
          <w:rFonts w:ascii="Times" w:eastAsia="宋体" w:hAnsi="Times"/>
          <w:color w:val="000000"/>
          <w:sz w:val="22"/>
        </w:rPr>
        <w:t>电池制造；</w:t>
      </w:r>
      <w:r w:rsidR="00613280" w:rsidRPr="00613280">
        <w:rPr>
          <w:rFonts w:ascii="Times" w:eastAsia="宋体" w:hAnsi="Times"/>
          <w:color w:val="000000"/>
          <w:sz w:val="22"/>
        </w:rPr>
        <w:t>385</w:t>
      </w:r>
      <w:r w:rsidR="00613280" w:rsidRPr="00613280">
        <w:rPr>
          <w:rFonts w:ascii="Times" w:eastAsia="宋体" w:hAnsi="Times"/>
          <w:color w:val="000000"/>
          <w:sz w:val="22"/>
        </w:rPr>
        <w:t>家用电力器具制造；</w:t>
      </w:r>
      <w:r w:rsidR="00613280" w:rsidRPr="00613280">
        <w:rPr>
          <w:rFonts w:ascii="Times" w:eastAsia="宋体" w:hAnsi="Times"/>
          <w:color w:val="000000"/>
          <w:sz w:val="22"/>
        </w:rPr>
        <w:t>386</w:t>
      </w:r>
      <w:r w:rsidR="00613280" w:rsidRPr="00613280">
        <w:rPr>
          <w:rFonts w:ascii="Times" w:eastAsia="宋体" w:hAnsi="Times"/>
          <w:color w:val="000000"/>
          <w:sz w:val="22"/>
        </w:rPr>
        <w:t>非电力家用器具制造；</w:t>
      </w:r>
      <w:r w:rsidR="00613280" w:rsidRPr="00613280">
        <w:rPr>
          <w:rFonts w:ascii="Times" w:eastAsia="宋体" w:hAnsi="Times"/>
          <w:color w:val="000000"/>
          <w:sz w:val="22"/>
        </w:rPr>
        <w:t>387</w:t>
      </w:r>
      <w:r w:rsidR="00613280" w:rsidRPr="00613280">
        <w:rPr>
          <w:rFonts w:ascii="Times" w:eastAsia="宋体" w:hAnsi="Times"/>
          <w:color w:val="000000"/>
          <w:sz w:val="22"/>
        </w:rPr>
        <w:t>照明器具制造；</w:t>
      </w:r>
      <w:r w:rsidR="00613280" w:rsidRPr="00613280">
        <w:rPr>
          <w:rFonts w:ascii="Times" w:eastAsia="宋体" w:hAnsi="Times"/>
          <w:color w:val="000000"/>
          <w:sz w:val="22"/>
        </w:rPr>
        <w:t>389</w:t>
      </w:r>
      <w:r w:rsidR="00613280" w:rsidRPr="00613280">
        <w:rPr>
          <w:rFonts w:ascii="Times" w:eastAsia="宋体" w:hAnsi="Times"/>
          <w:color w:val="000000"/>
          <w:sz w:val="22"/>
        </w:rPr>
        <w:t>其他电气机械及器材制造。</w:t>
      </w:r>
      <w:r w:rsidR="00613280">
        <w:rPr>
          <w:rFonts w:ascii="Times" w:eastAsia="宋体" w:hAnsi="Times" w:hint="eastAsia"/>
          <w:color w:val="000000"/>
          <w:sz w:val="22"/>
        </w:rPr>
        <w:t>）</w:t>
      </w:r>
    </w:p>
    <w:p w14:paraId="0E74DCAC" w14:textId="6326DF40" w:rsidR="00613280" w:rsidRDefault="00613280" w:rsidP="00B1367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8</w:t>
      </w:r>
      <w:r>
        <w:rPr>
          <w:rFonts w:ascii="Times" w:eastAsia="宋体" w:hAnsi="Times" w:hint="eastAsia"/>
          <w:color w:val="000000"/>
          <w:sz w:val="22"/>
        </w:rPr>
        <w:t>）</w:t>
      </w:r>
      <w:r>
        <w:rPr>
          <w:rFonts w:ascii="Times" w:eastAsia="宋体" w:hAnsi="Times" w:hint="eastAsia"/>
          <w:color w:val="000000"/>
          <w:sz w:val="22"/>
        </w:rPr>
        <w:t>C</w:t>
      </w:r>
      <w:r>
        <w:rPr>
          <w:rFonts w:ascii="Times" w:eastAsia="宋体" w:hAnsi="Times"/>
          <w:color w:val="000000"/>
          <w:sz w:val="22"/>
        </w:rPr>
        <w:t xml:space="preserve">39 </w:t>
      </w:r>
      <w:r>
        <w:rPr>
          <w:rFonts w:ascii="Times" w:eastAsia="宋体" w:hAnsi="Times" w:hint="eastAsia"/>
          <w:color w:val="000000"/>
          <w:sz w:val="22"/>
        </w:rPr>
        <w:t>计算机、通信和其他电子设备制造业（</w:t>
      </w:r>
      <w:r w:rsidRPr="00613280">
        <w:rPr>
          <w:rFonts w:ascii="Times" w:eastAsia="宋体" w:hAnsi="Times"/>
          <w:color w:val="000000"/>
          <w:sz w:val="22"/>
        </w:rPr>
        <w:t>391</w:t>
      </w:r>
      <w:r w:rsidRPr="00613280">
        <w:rPr>
          <w:rFonts w:ascii="Times" w:eastAsia="宋体" w:hAnsi="Times"/>
          <w:color w:val="000000"/>
          <w:sz w:val="22"/>
        </w:rPr>
        <w:t>计算机制造；</w:t>
      </w:r>
      <w:r w:rsidRPr="00613280">
        <w:rPr>
          <w:rFonts w:ascii="Times" w:eastAsia="宋体" w:hAnsi="Times"/>
          <w:color w:val="000000"/>
          <w:sz w:val="22"/>
        </w:rPr>
        <w:t>392</w:t>
      </w:r>
      <w:r w:rsidRPr="00613280">
        <w:rPr>
          <w:rFonts w:ascii="Times" w:eastAsia="宋体" w:hAnsi="Times"/>
          <w:color w:val="000000"/>
          <w:sz w:val="22"/>
        </w:rPr>
        <w:t>通信设备制造；</w:t>
      </w:r>
      <w:r w:rsidRPr="00613280">
        <w:rPr>
          <w:rFonts w:ascii="Times" w:eastAsia="宋体" w:hAnsi="Times"/>
          <w:color w:val="000000"/>
          <w:sz w:val="22"/>
        </w:rPr>
        <w:t>393</w:t>
      </w:r>
      <w:r w:rsidRPr="00613280">
        <w:rPr>
          <w:rFonts w:ascii="Times" w:eastAsia="宋体" w:hAnsi="Times"/>
          <w:color w:val="000000"/>
          <w:sz w:val="22"/>
        </w:rPr>
        <w:t>广播电视设备制造；</w:t>
      </w:r>
      <w:r w:rsidRPr="00613280">
        <w:rPr>
          <w:rFonts w:ascii="Times" w:eastAsia="宋体" w:hAnsi="Times"/>
          <w:color w:val="000000"/>
          <w:sz w:val="22"/>
        </w:rPr>
        <w:t>394</w:t>
      </w:r>
      <w:r w:rsidRPr="00613280">
        <w:rPr>
          <w:rFonts w:ascii="Times" w:eastAsia="宋体" w:hAnsi="Times"/>
          <w:color w:val="000000"/>
          <w:sz w:val="22"/>
        </w:rPr>
        <w:t>雷达及配套设备制造；</w:t>
      </w:r>
      <w:r w:rsidRPr="00613280">
        <w:rPr>
          <w:rFonts w:ascii="Times" w:eastAsia="宋体" w:hAnsi="Times"/>
          <w:color w:val="000000"/>
          <w:sz w:val="22"/>
        </w:rPr>
        <w:t>395</w:t>
      </w:r>
      <w:r w:rsidRPr="00613280">
        <w:rPr>
          <w:rFonts w:ascii="Times" w:eastAsia="宋体" w:hAnsi="Times"/>
          <w:color w:val="000000"/>
          <w:sz w:val="22"/>
        </w:rPr>
        <w:t>视听设备制造；</w:t>
      </w:r>
      <w:r w:rsidRPr="00613280">
        <w:rPr>
          <w:rFonts w:ascii="Times" w:eastAsia="宋体" w:hAnsi="Times"/>
          <w:color w:val="000000"/>
          <w:sz w:val="22"/>
        </w:rPr>
        <w:t>396</w:t>
      </w:r>
      <w:r w:rsidRPr="00613280">
        <w:rPr>
          <w:rFonts w:ascii="Times" w:eastAsia="宋体" w:hAnsi="Times"/>
          <w:color w:val="000000"/>
          <w:sz w:val="22"/>
        </w:rPr>
        <w:t>电子器件制造；</w:t>
      </w:r>
      <w:r w:rsidRPr="00613280">
        <w:rPr>
          <w:rFonts w:ascii="Times" w:eastAsia="宋体" w:hAnsi="Times"/>
          <w:color w:val="000000"/>
          <w:sz w:val="22"/>
        </w:rPr>
        <w:t>397</w:t>
      </w:r>
      <w:r w:rsidRPr="00613280">
        <w:rPr>
          <w:rFonts w:ascii="Times" w:eastAsia="宋体" w:hAnsi="Times"/>
          <w:color w:val="000000"/>
          <w:sz w:val="22"/>
        </w:rPr>
        <w:t>电子元件制造；</w:t>
      </w:r>
      <w:r w:rsidRPr="00613280">
        <w:rPr>
          <w:rFonts w:ascii="Times" w:eastAsia="宋体" w:hAnsi="Times"/>
          <w:color w:val="000000"/>
          <w:sz w:val="22"/>
        </w:rPr>
        <w:t>399</w:t>
      </w:r>
      <w:r w:rsidRPr="00613280">
        <w:rPr>
          <w:rFonts w:ascii="Times" w:eastAsia="宋体" w:hAnsi="Times"/>
          <w:color w:val="000000"/>
          <w:sz w:val="22"/>
        </w:rPr>
        <w:t>其他电子设备制造。</w:t>
      </w:r>
      <w:r>
        <w:rPr>
          <w:rFonts w:ascii="Times" w:eastAsia="宋体" w:hAnsi="Times" w:hint="eastAsia"/>
          <w:color w:val="000000"/>
          <w:sz w:val="22"/>
        </w:rPr>
        <w:t>）</w:t>
      </w:r>
    </w:p>
    <w:p w14:paraId="0D959254" w14:textId="64F0A2F0" w:rsidR="00613280" w:rsidRDefault="00613280" w:rsidP="00B1367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9</w:t>
      </w:r>
      <w:r>
        <w:rPr>
          <w:rFonts w:ascii="Times" w:eastAsia="宋体" w:hAnsi="Times" w:hint="eastAsia"/>
          <w:color w:val="000000"/>
          <w:sz w:val="22"/>
        </w:rPr>
        <w:t>）</w:t>
      </w:r>
      <w:r>
        <w:rPr>
          <w:rFonts w:ascii="Times" w:eastAsia="宋体" w:hAnsi="Times" w:hint="eastAsia"/>
          <w:color w:val="000000"/>
          <w:sz w:val="22"/>
        </w:rPr>
        <w:t>C40</w:t>
      </w:r>
      <w:r>
        <w:rPr>
          <w:rFonts w:ascii="Times" w:eastAsia="宋体" w:hAnsi="Times"/>
          <w:color w:val="000000"/>
          <w:sz w:val="22"/>
        </w:rPr>
        <w:t xml:space="preserve"> </w:t>
      </w:r>
      <w:r>
        <w:rPr>
          <w:rFonts w:ascii="Times" w:eastAsia="宋体" w:hAnsi="Times" w:hint="eastAsia"/>
          <w:color w:val="000000"/>
          <w:sz w:val="22"/>
        </w:rPr>
        <w:t>仪器仪表制造业（</w:t>
      </w:r>
      <w:r w:rsidRPr="00613280">
        <w:rPr>
          <w:rFonts w:ascii="Times" w:eastAsia="宋体" w:hAnsi="Times"/>
          <w:color w:val="000000"/>
          <w:sz w:val="22"/>
        </w:rPr>
        <w:t>401</w:t>
      </w:r>
      <w:r w:rsidRPr="00613280">
        <w:rPr>
          <w:rFonts w:ascii="Times" w:eastAsia="宋体" w:hAnsi="Times"/>
          <w:color w:val="000000"/>
          <w:sz w:val="22"/>
        </w:rPr>
        <w:t>通用仪器仪表制造；</w:t>
      </w:r>
      <w:r w:rsidRPr="00613280">
        <w:rPr>
          <w:rFonts w:ascii="Times" w:eastAsia="宋体" w:hAnsi="Times"/>
          <w:color w:val="000000"/>
          <w:sz w:val="22"/>
        </w:rPr>
        <w:t>402</w:t>
      </w:r>
      <w:r w:rsidRPr="00613280">
        <w:rPr>
          <w:rFonts w:ascii="Times" w:eastAsia="宋体" w:hAnsi="Times"/>
          <w:color w:val="000000"/>
          <w:sz w:val="22"/>
        </w:rPr>
        <w:t>专用仪器仪表制造；</w:t>
      </w:r>
      <w:r w:rsidRPr="00613280">
        <w:rPr>
          <w:rFonts w:ascii="Times" w:eastAsia="宋体" w:hAnsi="Times"/>
          <w:color w:val="000000"/>
          <w:sz w:val="22"/>
        </w:rPr>
        <w:t>403</w:t>
      </w:r>
      <w:r w:rsidRPr="00613280">
        <w:rPr>
          <w:rFonts w:ascii="Times" w:eastAsia="宋体" w:hAnsi="Times"/>
          <w:color w:val="000000"/>
          <w:sz w:val="22"/>
        </w:rPr>
        <w:t>钟表与计时仪器制造；</w:t>
      </w:r>
      <w:r w:rsidRPr="00613280">
        <w:rPr>
          <w:rFonts w:ascii="Times" w:eastAsia="宋体" w:hAnsi="Times"/>
          <w:color w:val="000000"/>
          <w:sz w:val="22"/>
        </w:rPr>
        <w:t>404</w:t>
      </w:r>
      <w:r w:rsidRPr="00613280">
        <w:rPr>
          <w:rFonts w:ascii="Times" w:eastAsia="宋体" w:hAnsi="Times"/>
          <w:color w:val="000000"/>
          <w:sz w:val="22"/>
        </w:rPr>
        <w:t>光学仪器及眼镜制造；</w:t>
      </w:r>
      <w:r w:rsidRPr="00613280">
        <w:rPr>
          <w:rFonts w:ascii="Times" w:eastAsia="宋体" w:hAnsi="Times"/>
          <w:color w:val="000000"/>
          <w:sz w:val="22"/>
        </w:rPr>
        <w:t>409</w:t>
      </w:r>
      <w:r w:rsidRPr="00613280">
        <w:rPr>
          <w:rFonts w:ascii="Times" w:eastAsia="宋体" w:hAnsi="Times"/>
          <w:color w:val="000000"/>
          <w:sz w:val="22"/>
        </w:rPr>
        <w:t>其他仪器仪表制造业。</w:t>
      </w:r>
      <w:r>
        <w:rPr>
          <w:rFonts w:ascii="Times" w:eastAsia="宋体" w:hAnsi="Times" w:hint="eastAsia"/>
          <w:color w:val="000000"/>
          <w:sz w:val="22"/>
        </w:rPr>
        <w:t>）</w:t>
      </w:r>
    </w:p>
    <w:p w14:paraId="030813D1" w14:textId="5082111E" w:rsidR="00BC5B2A" w:rsidRDefault="00613280" w:rsidP="00E30586">
      <w:pPr>
        <w:ind w:firstLineChars="200" w:firstLine="440"/>
        <w:rPr>
          <w:rFonts w:ascii="Times" w:eastAsia="宋体" w:hAnsi="Times"/>
          <w:color w:val="000000"/>
          <w:sz w:val="22"/>
        </w:rPr>
      </w:pPr>
      <w:r>
        <w:rPr>
          <w:rFonts w:ascii="Times" w:eastAsia="宋体" w:hAnsi="Times" w:hint="eastAsia"/>
          <w:color w:val="000000"/>
          <w:sz w:val="22"/>
        </w:rPr>
        <w:t>（</w:t>
      </w:r>
      <w:r>
        <w:rPr>
          <w:rFonts w:ascii="Times" w:eastAsia="宋体" w:hAnsi="Times" w:hint="eastAsia"/>
          <w:color w:val="000000"/>
          <w:sz w:val="22"/>
        </w:rPr>
        <w:t>1</w:t>
      </w:r>
      <w:r>
        <w:rPr>
          <w:rFonts w:ascii="Times" w:eastAsia="宋体" w:hAnsi="Times"/>
          <w:color w:val="000000"/>
          <w:sz w:val="22"/>
        </w:rPr>
        <w:t>0</w:t>
      </w:r>
      <w:r>
        <w:rPr>
          <w:rFonts w:ascii="Times" w:eastAsia="宋体" w:hAnsi="Times" w:hint="eastAsia"/>
          <w:color w:val="000000"/>
          <w:sz w:val="22"/>
        </w:rPr>
        <w:t>）</w:t>
      </w:r>
      <w:r>
        <w:rPr>
          <w:rFonts w:ascii="Times" w:eastAsia="宋体" w:hAnsi="Times" w:hint="eastAsia"/>
          <w:color w:val="000000"/>
          <w:sz w:val="22"/>
        </w:rPr>
        <w:t>C</w:t>
      </w:r>
      <w:r>
        <w:rPr>
          <w:rFonts w:ascii="Times" w:eastAsia="宋体" w:hAnsi="Times"/>
          <w:color w:val="000000"/>
          <w:sz w:val="22"/>
        </w:rPr>
        <w:t xml:space="preserve">43 </w:t>
      </w:r>
      <w:r>
        <w:rPr>
          <w:rFonts w:ascii="Times" w:eastAsia="宋体" w:hAnsi="Times" w:hint="eastAsia"/>
          <w:color w:val="000000"/>
          <w:sz w:val="22"/>
        </w:rPr>
        <w:t>金属制品、机械和设备修理业</w:t>
      </w:r>
      <w:r>
        <w:rPr>
          <w:rFonts w:ascii="Times" w:eastAsia="宋体" w:hAnsi="Times" w:hint="eastAsia"/>
          <w:color w:val="000000"/>
          <w:sz w:val="22"/>
        </w:rPr>
        <w:t xml:space="preserve"> </w:t>
      </w:r>
      <w:r>
        <w:rPr>
          <w:rFonts w:ascii="Times" w:eastAsia="宋体" w:hAnsi="Times" w:hint="eastAsia"/>
          <w:color w:val="000000"/>
          <w:sz w:val="22"/>
        </w:rPr>
        <w:t>（</w:t>
      </w:r>
      <w:r w:rsidRPr="00613280">
        <w:rPr>
          <w:rFonts w:ascii="Times" w:eastAsia="宋体" w:hAnsi="Times"/>
          <w:color w:val="000000"/>
          <w:sz w:val="22"/>
        </w:rPr>
        <w:t>431</w:t>
      </w:r>
      <w:r w:rsidRPr="00613280">
        <w:rPr>
          <w:rFonts w:ascii="Times" w:eastAsia="宋体" w:hAnsi="Times"/>
          <w:color w:val="000000"/>
          <w:sz w:val="22"/>
        </w:rPr>
        <w:t>金属制品修理；</w:t>
      </w:r>
      <w:r w:rsidRPr="00613280">
        <w:rPr>
          <w:rFonts w:ascii="Times" w:eastAsia="宋体" w:hAnsi="Times"/>
          <w:color w:val="000000"/>
          <w:sz w:val="22"/>
        </w:rPr>
        <w:t>432</w:t>
      </w:r>
      <w:r w:rsidRPr="00613280">
        <w:rPr>
          <w:rFonts w:ascii="Times" w:eastAsia="宋体" w:hAnsi="Times"/>
          <w:color w:val="000000"/>
          <w:sz w:val="22"/>
        </w:rPr>
        <w:t>通用设备修理；</w:t>
      </w:r>
      <w:r w:rsidRPr="00613280">
        <w:rPr>
          <w:rFonts w:ascii="Times" w:eastAsia="宋体" w:hAnsi="Times"/>
          <w:color w:val="000000"/>
          <w:sz w:val="22"/>
        </w:rPr>
        <w:t>433</w:t>
      </w:r>
      <w:r w:rsidRPr="00613280">
        <w:rPr>
          <w:rFonts w:ascii="Times" w:eastAsia="宋体" w:hAnsi="Times"/>
          <w:color w:val="000000"/>
          <w:sz w:val="22"/>
        </w:rPr>
        <w:t>专用设备修理；</w:t>
      </w:r>
      <w:r w:rsidRPr="00613280">
        <w:rPr>
          <w:rFonts w:ascii="Times" w:eastAsia="宋体" w:hAnsi="Times"/>
          <w:color w:val="000000"/>
          <w:sz w:val="22"/>
        </w:rPr>
        <w:t>434</w:t>
      </w:r>
      <w:r w:rsidRPr="00613280">
        <w:rPr>
          <w:rFonts w:ascii="Times" w:eastAsia="宋体" w:hAnsi="Times"/>
          <w:color w:val="000000"/>
          <w:sz w:val="22"/>
        </w:rPr>
        <w:t>铁路、船舶、航空航天等运输设备修理；</w:t>
      </w:r>
      <w:r w:rsidRPr="00613280">
        <w:rPr>
          <w:rFonts w:ascii="Times" w:eastAsia="宋体" w:hAnsi="Times"/>
          <w:color w:val="000000"/>
          <w:sz w:val="22"/>
        </w:rPr>
        <w:t>435</w:t>
      </w:r>
      <w:r w:rsidRPr="00613280">
        <w:rPr>
          <w:rFonts w:ascii="Times" w:eastAsia="宋体" w:hAnsi="Times"/>
          <w:color w:val="000000"/>
          <w:sz w:val="22"/>
        </w:rPr>
        <w:t>电气设备修理；</w:t>
      </w:r>
      <w:r w:rsidRPr="00613280">
        <w:rPr>
          <w:rFonts w:ascii="Times" w:eastAsia="宋体" w:hAnsi="Times"/>
          <w:color w:val="000000"/>
          <w:sz w:val="22"/>
        </w:rPr>
        <w:t>436</w:t>
      </w:r>
      <w:r w:rsidRPr="00613280">
        <w:rPr>
          <w:rFonts w:ascii="Times" w:eastAsia="宋体" w:hAnsi="Times"/>
          <w:color w:val="000000"/>
          <w:sz w:val="22"/>
        </w:rPr>
        <w:t>仪器仪表修理；</w:t>
      </w:r>
      <w:r w:rsidRPr="00613280">
        <w:rPr>
          <w:rFonts w:ascii="Times" w:eastAsia="宋体" w:hAnsi="Times"/>
          <w:color w:val="000000"/>
          <w:sz w:val="22"/>
        </w:rPr>
        <w:t>439</w:t>
      </w:r>
      <w:r w:rsidRPr="00613280">
        <w:rPr>
          <w:rFonts w:ascii="Times" w:eastAsia="宋体" w:hAnsi="Times"/>
          <w:color w:val="000000"/>
          <w:sz w:val="22"/>
        </w:rPr>
        <w:t>其他机械和设备修理业。</w:t>
      </w:r>
      <w:r>
        <w:rPr>
          <w:rFonts w:ascii="Times" w:eastAsia="宋体" w:hAnsi="Times" w:hint="eastAsia"/>
          <w:color w:val="000000"/>
          <w:sz w:val="22"/>
        </w:rPr>
        <w:t>）</w:t>
      </w:r>
    </w:p>
    <w:p w14:paraId="28D79EEA" w14:textId="5275AD11" w:rsidR="005555B9" w:rsidRPr="00DB231B" w:rsidRDefault="002C6DC9" w:rsidP="00E30586">
      <w:pPr>
        <w:ind w:firstLineChars="200" w:firstLine="440"/>
        <w:rPr>
          <w:rFonts w:ascii="Times" w:eastAsia="宋体" w:hAnsi="Times"/>
          <w:color w:val="000000"/>
          <w:sz w:val="22"/>
        </w:rPr>
      </w:pPr>
      <w:r w:rsidRPr="002C6DC9">
        <w:rPr>
          <w:rFonts w:ascii="Times" w:eastAsia="宋体" w:hAnsi="Times" w:hint="eastAsia"/>
          <w:color w:val="000000"/>
          <w:sz w:val="22"/>
        </w:rPr>
        <w:t>江苏省已发布行业标准的家具制造业、汽车制造业、汽车零部件制造业、工程机械和钢结构行业以及船舶制造行业不适用于本标准。</w:t>
      </w:r>
    </w:p>
    <w:p w14:paraId="67ECF158" w14:textId="554391A0" w:rsidR="00957311" w:rsidRPr="00DB231B" w:rsidRDefault="00957311" w:rsidP="00957311">
      <w:pPr>
        <w:pStyle w:val="2"/>
        <w:spacing w:line="240" w:lineRule="auto"/>
        <w:rPr>
          <w:rFonts w:ascii="Times" w:hAnsi="Times"/>
          <w:sz w:val="21"/>
          <w:szCs w:val="21"/>
        </w:rPr>
      </w:pPr>
      <w:bookmarkStart w:id="71" w:name="_Toc74657719"/>
      <w:bookmarkEnd w:id="70"/>
      <w:r w:rsidRPr="00DB231B">
        <w:rPr>
          <w:rFonts w:ascii="Times" w:hAnsi="Times" w:hint="eastAsia"/>
          <w:sz w:val="21"/>
          <w:szCs w:val="21"/>
        </w:rPr>
        <w:t>5</w:t>
      </w:r>
      <w:r w:rsidRPr="00DB231B">
        <w:rPr>
          <w:rFonts w:ascii="Times" w:hAnsi="Times"/>
          <w:sz w:val="21"/>
          <w:szCs w:val="21"/>
        </w:rPr>
        <w:t>.2</w:t>
      </w:r>
      <w:r w:rsidRPr="00DB231B">
        <w:rPr>
          <w:rFonts w:ascii="Times" w:hAnsi="Times" w:hint="eastAsia"/>
          <w:sz w:val="21"/>
          <w:szCs w:val="21"/>
        </w:rPr>
        <w:t>标准结构框架</w:t>
      </w:r>
      <w:bookmarkEnd w:id="71"/>
    </w:p>
    <w:p w14:paraId="07F3B48F" w14:textId="70F7DE35" w:rsidR="00957311" w:rsidRPr="00DB231B" w:rsidRDefault="00957311" w:rsidP="006741DB">
      <w:pPr>
        <w:ind w:firstLineChars="200" w:firstLine="440"/>
        <w:rPr>
          <w:rFonts w:ascii="Times" w:eastAsia="宋体" w:hAnsi="Times"/>
          <w:color w:val="000000"/>
          <w:sz w:val="22"/>
        </w:rPr>
      </w:pPr>
      <w:r w:rsidRPr="00DB231B">
        <w:rPr>
          <w:rFonts w:ascii="Times" w:eastAsia="宋体" w:hAnsi="Times" w:hint="eastAsia"/>
          <w:color w:val="000000"/>
          <w:sz w:val="22"/>
        </w:rPr>
        <w:t>基于</w:t>
      </w:r>
      <w:r w:rsidR="00E30586">
        <w:rPr>
          <w:rFonts w:ascii="Times" w:eastAsia="宋体" w:hAnsi="Times" w:hint="eastAsia"/>
          <w:color w:val="000000"/>
          <w:sz w:val="22"/>
        </w:rPr>
        <w:t>工业涂装</w:t>
      </w:r>
      <w:r w:rsidR="005C6891" w:rsidRPr="00DB231B">
        <w:rPr>
          <w:rFonts w:ascii="Times" w:eastAsia="宋体" w:hAnsi="Times" w:hint="eastAsia"/>
          <w:color w:val="000000"/>
          <w:sz w:val="22"/>
        </w:rPr>
        <w:t>制造</w:t>
      </w:r>
      <w:r w:rsidRPr="00DB231B">
        <w:rPr>
          <w:rFonts w:ascii="Times" w:eastAsia="宋体" w:hAnsi="Times" w:hint="eastAsia"/>
          <w:color w:val="000000"/>
          <w:sz w:val="22"/>
        </w:rPr>
        <w:t>行业产排污环节与排放特征，建立涵盖源头、过程、末端全过程排放控制的标准结构框架，如</w:t>
      </w:r>
      <w:r w:rsidR="008B541A" w:rsidRPr="00DB231B">
        <w:rPr>
          <w:rFonts w:ascii="Times" w:eastAsia="宋体" w:hAnsi="Times"/>
          <w:color w:val="000000"/>
          <w:sz w:val="22"/>
        </w:rPr>
        <w:fldChar w:fldCharType="begin"/>
      </w:r>
      <w:r w:rsidR="008B541A" w:rsidRPr="00DB231B">
        <w:rPr>
          <w:rFonts w:ascii="Times" w:eastAsia="宋体" w:hAnsi="Times"/>
          <w:color w:val="000000"/>
          <w:sz w:val="22"/>
        </w:rPr>
        <w:instrText xml:space="preserve"> </w:instrText>
      </w:r>
      <w:r w:rsidR="008B541A" w:rsidRPr="00DB231B">
        <w:rPr>
          <w:rFonts w:ascii="Times" w:eastAsia="宋体" w:hAnsi="Times" w:hint="eastAsia"/>
          <w:color w:val="000000"/>
          <w:sz w:val="22"/>
        </w:rPr>
        <w:instrText>REF _Ref53218639 \h</w:instrText>
      </w:r>
      <w:r w:rsidR="008B541A" w:rsidRPr="00DB231B">
        <w:rPr>
          <w:rFonts w:ascii="Times" w:eastAsia="宋体" w:hAnsi="Times"/>
          <w:color w:val="000000"/>
          <w:sz w:val="22"/>
        </w:rPr>
        <w:instrText xml:space="preserve">  \* MERGEFORMAT </w:instrText>
      </w:r>
      <w:r w:rsidR="008B541A" w:rsidRPr="00DB231B">
        <w:rPr>
          <w:rFonts w:ascii="Times" w:eastAsia="宋体" w:hAnsi="Times"/>
          <w:color w:val="000000"/>
          <w:sz w:val="22"/>
        </w:rPr>
      </w:r>
      <w:r w:rsidR="008B541A" w:rsidRPr="00DB231B">
        <w:rPr>
          <w:rFonts w:ascii="Times" w:eastAsia="宋体" w:hAnsi="Times"/>
          <w:color w:val="000000"/>
          <w:sz w:val="22"/>
        </w:rPr>
        <w:fldChar w:fldCharType="separate"/>
      </w:r>
      <w:r w:rsidR="003B648B" w:rsidRPr="003B648B">
        <w:rPr>
          <w:rFonts w:ascii="Times" w:eastAsia="宋体" w:hAnsi="Times"/>
          <w:color w:val="000000"/>
          <w:sz w:val="22"/>
        </w:rPr>
        <w:t>表</w:t>
      </w:r>
      <w:r w:rsidR="003B648B" w:rsidRPr="003B648B">
        <w:rPr>
          <w:rFonts w:ascii="Times" w:eastAsia="宋体" w:hAnsi="Times"/>
          <w:color w:val="000000"/>
          <w:sz w:val="22"/>
        </w:rPr>
        <w:t>5.2- 1</w:t>
      </w:r>
      <w:r w:rsidR="008B541A" w:rsidRPr="00DB231B">
        <w:rPr>
          <w:rFonts w:ascii="Times" w:eastAsia="宋体" w:hAnsi="Times"/>
          <w:color w:val="000000"/>
          <w:sz w:val="22"/>
        </w:rPr>
        <w:fldChar w:fldCharType="end"/>
      </w:r>
      <w:r w:rsidRPr="00DB231B">
        <w:rPr>
          <w:rFonts w:ascii="Times" w:eastAsia="宋体" w:hAnsi="Times" w:hint="eastAsia"/>
          <w:color w:val="000000"/>
          <w:sz w:val="22"/>
        </w:rPr>
        <w:t>所示。标准结构设置包括封面、目次、前言、标准名称、适用范围、规范性引用文件、术语和定义、大气污染物排放控制要求、大气污染物监测要求、达标判定要求、实施与监督等。</w:t>
      </w:r>
    </w:p>
    <w:p w14:paraId="2B629889" w14:textId="5F965F3B" w:rsidR="00957311" w:rsidRPr="00DB231B" w:rsidRDefault="00957311" w:rsidP="006741DB">
      <w:pPr>
        <w:ind w:firstLineChars="200" w:firstLine="440"/>
        <w:rPr>
          <w:rFonts w:ascii="Times" w:eastAsia="宋体" w:hAnsi="Times"/>
          <w:color w:val="000000"/>
          <w:sz w:val="22"/>
        </w:rPr>
      </w:pPr>
      <w:r w:rsidRPr="00DB231B">
        <w:rPr>
          <w:rFonts w:ascii="Times" w:eastAsia="宋体" w:hAnsi="Times" w:hint="eastAsia"/>
          <w:color w:val="000000"/>
          <w:sz w:val="22"/>
        </w:rPr>
        <w:t>从涂料使用、生产管理、有组织与无组织排放限值等方面建立涵盖</w:t>
      </w:r>
      <w:r w:rsidR="00E30586">
        <w:rPr>
          <w:rFonts w:ascii="Times" w:eastAsia="宋体" w:hAnsi="Times" w:hint="eastAsia"/>
          <w:color w:val="000000"/>
          <w:sz w:val="22"/>
        </w:rPr>
        <w:t>工业涂装</w:t>
      </w:r>
      <w:r w:rsidRPr="00DB231B">
        <w:rPr>
          <w:rFonts w:ascii="Times" w:eastAsia="宋体" w:hAnsi="Times" w:hint="eastAsia"/>
          <w:color w:val="000000"/>
          <w:sz w:val="22"/>
        </w:rPr>
        <w:t>行业源</w:t>
      </w:r>
      <w:r w:rsidRPr="00DB231B">
        <w:rPr>
          <w:rFonts w:ascii="Times" w:eastAsia="宋体" w:hAnsi="Times" w:hint="eastAsia"/>
          <w:color w:val="000000"/>
          <w:sz w:val="22"/>
        </w:rPr>
        <w:lastRenderedPageBreak/>
        <w:t>头、过程、末端全过程控制的指标体系。</w:t>
      </w:r>
    </w:p>
    <w:p w14:paraId="69CDB891" w14:textId="2720ABEC" w:rsidR="00746D5F" w:rsidRPr="00DB231B" w:rsidRDefault="00746D5F" w:rsidP="00746D5F">
      <w:pPr>
        <w:pStyle w:val="afff0"/>
        <w:keepNext/>
        <w:rPr>
          <w:rFonts w:ascii="Times" w:hAnsi="Times"/>
        </w:rPr>
      </w:pPr>
      <w:bookmarkStart w:id="72" w:name="_Ref53218639"/>
      <w:r w:rsidRPr="00DB231B">
        <w:rPr>
          <w:rFonts w:ascii="Times" w:hAnsi="Times"/>
        </w:rPr>
        <w:t>表</w:t>
      </w:r>
      <w:r w:rsidRPr="00DB231B">
        <w:rPr>
          <w:rFonts w:ascii="Times" w:hAnsi="Times"/>
        </w:rPr>
        <w:t xml:space="preserve">5.2-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5.2- \* ARABIC </w:instrText>
      </w:r>
      <w:r w:rsidRPr="00DB231B">
        <w:rPr>
          <w:rFonts w:ascii="Times" w:hAnsi="Times"/>
        </w:rPr>
        <w:fldChar w:fldCharType="separate"/>
      </w:r>
      <w:r w:rsidR="003B648B">
        <w:rPr>
          <w:rFonts w:ascii="Times" w:hAnsi="Times"/>
          <w:noProof/>
        </w:rPr>
        <w:t>1</w:t>
      </w:r>
      <w:r w:rsidRPr="00DB231B">
        <w:rPr>
          <w:rFonts w:ascii="Times" w:hAnsi="Times"/>
        </w:rPr>
        <w:fldChar w:fldCharType="end"/>
      </w:r>
      <w:bookmarkEnd w:id="72"/>
      <w:r w:rsidRPr="00DB231B">
        <w:rPr>
          <w:rFonts w:ascii="Times" w:hAnsi="Times" w:hint="eastAsia"/>
          <w:color w:val="000000"/>
        </w:rPr>
        <w:t>排放标准控制指标体系</w:t>
      </w:r>
    </w:p>
    <w:tbl>
      <w:tblPr>
        <w:tblW w:w="0" w:type="auto"/>
        <w:jc w:val="center"/>
        <w:tblLook w:val="04A0" w:firstRow="1" w:lastRow="0" w:firstColumn="1" w:lastColumn="0" w:noHBand="0" w:noVBand="1"/>
      </w:tblPr>
      <w:tblGrid>
        <w:gridCol w:w="1838"/>
        <w:gridCol w:w="4825"/>
      </w:tblGrid>
      <w:tr w:rsidR="00957311" w:rsidRPr="00DB231B" w14:paraId="65C8AA48" w14:textId="77777777" w:rsidTr="00EC01C8">
        <w:trPr>
          <w:trHeight w:val="425"/>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28274294" w14:textId="77777777" w:rsidR="00957311" w:rsidRPr="00DB231B" w:rsidRDefault="00957311" w:rsidP="002F1DFC">
            <w:pPr>
              <w:ind w:firstLine="27"/>
              <w:jc w:val="center"/>
              <w:rPr>
                <w:rFonts w:ascii="Times" w:eastAsia="宋体" w:hAnsi="Times"/>
                <w:sz w:val="18"/>
                <w:szCs w:val="20"/>
              </w:rPr>
            </w:pPr>
            <w:r w:rsidRPr="00DB231B">
              <w:rPr>
                <w:rFonts w:ascii="Times" w:eastAsia="宋体" w:hAnsi="Times" w:hint="eastAsia"/>
                <w:sz w:val="18"/>
                <w:szCs w:val="20"/>
              </w:rPr>
              <w:t>项目</w:t>
            </w:r>
          </w:p>
        </w:tc>
        <w:tc>
          <w:tcPr>
            <w:tcW w:w="4825" w:type="dxa"/>
            <w:tcBorders>
              <w:top w:val="single" w:sz="4" w:space="0" w:color="auto"/>
              <w:left w:val="single" w:sz="4" w:space="0" w:color="auto"/>
              <w:bottom w:val="single" w:sz="4" w:space="0" w:color="auto"/>
              <w:right w:val="single" w:sz="4" w:space="0" w:color="auto"/>
            </w:tcBorders>
            <w:vAlign w:val="center"/>
            <w:hideMark/>
          </w:tcPr>
          <w:p w14:paraId="0531E271" w14:textId="77777777" w:rsidR="00957311" w:rsidRPr="00DB231B" w:rsidRDefault="00957311">
            <w:pPr>
              <w:ind w:firstLine="360"/>
              <w:jc w:val="center"/>
              <w:rPr>
                <w:rFonts w:ascii="Times" w:eastAsia="宋体" w:hAnsi="Times"/>
                <w:sz w:val="18"/>
                <w:szCs w:val="20"/>
              </w:rPr>
            </w:pPr>
            <w:r w:rsidRPr="00DB231B">
              <w:rPr>
                <w:rFonts w:ascii="Times" w:eastAsia="宋体" w:hAnsi="Times" w:hint="eastAsia"/>
                <w:sz w:val="18"/>
                <w:szCs w:val="20"/>
              </w:rPr>
              <w:t>控制指标</w:t>
            </w:r>
          </w:p>
        </w:tc>
      </w:tr>
      <w:tr w:rsidR="00957311" w:rsidRPr="00DB231B" w14:paraId="06DF7429" w14:textId="77777777" w:rsidTr="006F02DF">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296E481" w14:textId="77777777" w:rsidR="00957311" w:rsidRPr="00DB231B" w:rsidRDefault="00957311" w:rsidP="002F1DFC">
            <w:pPr>
              <w:ind w:firstLine="27"/>
              <w:jc w:val="center"/>
              <w:rPr>
                <w:rFonts w:ascii="Times" w:eastAsia="宋体" w:hAnsi="Times"/>
                <w:sz w:val="18"/>
                <w:szCs w:val="20"/>
              </w:rPr>
            </w:pPr>
            <w:r w:rsidRPr="00DB231B">
              <w:rPr>
                <w:rFonts w:ascii="Times" w:eastAsia="宋体" w:hAnsi="Times" w:hint="eastAsia"/>
                <w:sz w:val="18"/>
                <w:szCs w:val="20"/>
              </w:rPr>
              <w:t>过程管理</w:t>
            </w:r>
          </w:p>
        </w:tc>
        <w:tc>
          <w:tcPr>
            <w:tcW w:w="4825" w:type="dxa"/>
            <w:tcBorders>
              <w:top w:val="single" w:sz="4" w:space="0" w:color="auto"/>
              <w:left w:val="single" w:sz="4" w:space="0" w:color="auto"/>
              <w:bottom w:val="single" w:sz="4" w:space="0" w:color="auto"/>
              <w:right w:val="single" w:sz="4" w:space="0" w:color="auto"/>
            </w:tcBorders>
            <w:vAlign w:val="center"/>
            <w:hideMark/>
          </w:tcPr>
          <w:p w14:paraId="51C9265E" w14:textId="77777777" w:rsidR="00957311" w:rsidRPr="00DB231B" w:rsidRDefault="00957311" w:rsidP="00F83F78">
            <w:pPr>
              <w:pStyle w:val="af5"/>
              <w:numPr>
                <w:ilvl w:val="0"/>
                <w:numId w:val="4"/>
              </w:numPr>
              <w:spacing w:line="240" w:lineRule="auto"/>
              <w:ind w:firstLineChars="0"/>
              <w:rPr>
                <w:rFonts w:ascii="Times" w:eastAsia="宋体" w:hAnsi="Times"/>
                <w:sz w:val="18"/>
                <w:szCs w:val="20"/>
              </w:rPr>
            </w:pPr>
            <w:r w:rsidRPr="00DB231B">
              <w:rPr>
                <w:rFonts w:ascii="Times" w:eastAsia="宋体" w:hAnsi="Times" w:hint="eastAsia"/>
                <w:sz w:val="18"/>
                <w:szCs w:val="20"/>
              </w:rPr>
              <w:t>生产</w:t>
            </w:r>
            <w:r w:rsidR="00B31A76" w:rsidRPr="00DB231B">
              <w:rPr>
                <w:rFonts w:ascii="Times" w:eastAsia="宋体" w:hAnsi="Times" w:hint="eastAsia"/>
                <w:sz w:val="18"/>
                <w:szCs w:val="20"/>
              </w:rPr>
              <w:t>工艺与</w:t>
            </w:r>
            <w:r w:rsidRPr="00DB231B">
              <w:rPr>
                <w:rFonts w:ascii="Times" w:eastAsia="宋体" w:hAnsi="Times" w:hint="eastAsia"/>
                <w:sz w:val="18"/>
                <w:szCs w:val="20"/>
              </w:rPr>
              <w:t>管理要求</w:t>
            </w:r>
          </w:p>
          <w:p w14:paraId="2CD1C781" w14:textId="77777777" w:rsidR="006741DB" w:rsidRPr="00DB231B" w:rsidRDefault="00957311" w:rsidP="00F83F78">
            <w:pPr>
              <w:pStyle w:val="af5"/>
              <w:numPr>
                <w:ilvl w:val="0"/>
                <w:numId w:val="4"/>
              </w:numPr>
              <w:spacing w:line="240" w:lineRule="auto"/>
              <w:ind w:firstLineChars="0"/>
              <w:rPr>
                <w:rFonts w:ascii="Times" w:eastAsia="宋体" w:hAnsi="Times"/>
                <w:sz w:val="18"/>
                <w:szCs w:val="20"/>
              </w:rPr>
            </w:pPr>
            <w:r w:rsidRPr="00DB231B">
              <w:rPr>
                <w:rFonts w:ascii="Times" w:eastAsia="宋体" w:hAnsi="Times" w:hint="eastAsia"/>
                <w:sz w:val="18"/>
                <w:szCs w:val="20"/>
              </w:rPr>
              <w:t>无组织废气收集要求</w:t>
            </w:r>
          </w:p>
        </w:tc>
      </w:tr>
      <w:tr w:rsidR="00957311" w:rsidRPr="00DB231B" w14:paraId="56687991" w14:textId="77777777" w:rsidTr="006F02DF">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57809A2" w14:textId="77777777" w:rsidR="00957311" w:rsidRPr="00DB231B" w:rsidRDefault="00957311" w:rsidP="002F1DFC">
            <w:pPr>
              <w:ind w:firstLine="27"/>
              <w:jc w:val="center"/>
              <w:rPr>
                <w:rFonts w:ascii="Times" w:eastAsia="宋体" w:hAnsi="Times"/>
                <w:sz w:val="18"/>
                <w:szCs w:val="20"/>
              </w:rPr>
            </w:pPr>
            <w:r w:rsidRPr="00DB231B">
              <w:rPr>
                <w:rFonts w:ascii="Times" w:eastAsia="宋体" w:hAnsi="Times" w:hint="eastAsia"/>
                <w:sz w:val="18"/>
                <w:szCs w:val="20"/>
              </w:rPr>
              <w:t>排放控制</w:t>
            </w:r>
          </w:p>
        </w:tc>
        <w:tc>
          <w:tcPr>
            <w:tcW w:w="4825" w:type="dxa"/>
            <w:tcBorders>
              <w:top w:val="single" w:sz="4" w:space="0" w:color="auto"/>
              <w:left w:val="single" w:sz="4" w:space="0" w:color="auto"/>
              <w:bottom w:val="single" w:sz="4" w:space="0" w:color="auto"/>
              <w:right w:val="single" w:sz="4" w:space="0" w:color="auto"/>
            </w:tcBorders>
            <w:vAlign w:val="center"/>
            <w:hideMark/>
          </w:tcPr>
          <w:p w14:paraId="2916634B" w14:textId="77777777" w:rsidR="00957311" w:rsidRPr="00DB231B" w:rsidRDefault="00957311" w:rsidP="00F83F78">
            <w:pPr>
              <w:pStyle w:val="af5"/>
              <w:numPr>
                <w:ilvl w:val="0"/>
                <w:numId w:val="4"/>
              </w:numPr>
              <w:spacing w:line="240" w:lineRule="auto"/>
              <w:ind w:firstLineChars="0"/>
              <w:rPr>
                <w:rFonts w:ascii="Times" w:eastAsia="宋体" w:hAnsi="Times"/>
                <w:sz w:val="18"/>
                <w:szCs w:val="20"/>
              </w:rPr>
            </w:pPr>
            <w:r w:rsidRPr="00DB231B">
              <w:rPr>
                <w:rFonts w:ascii="Times" w:eastAsia="宋体" w:hAnsi="Times" w:hint="eastAsia"/>
                <w:sz w:val="18"/>
                <w:szCs w:val="20"/>
              </w:rPr>
              <w:t>有组织排放限值</w:t>
            </w:r>
          </w:p>
          <w:p w14:paraId="3B2BC1D3" w14:textId="77777777" w:rsidR="006741DB" w:rsidRDefault="006741DB" w:rsidP="00615E2C">
            <w:pPr>
              <w:pStyle w:val="af5"/>
              <w:numPr>
                <w:ilvl w:val="0"/>
                <w:numId w:val="4"/>
              </w:numPr>
              <w:spacing w:line="240" w:lineRule="auto"/>
              <w:ind w:firstLineChars="0"/>
              <w:rPr>
                <w:rFonts w:ascii="Times" w:eastAsia="宋体" w:hAnsi="Times"/>
                <w:sz w:val="18"/>
                <w:szCs w:val="20"/>
              </w:rPr>
            </w:pPr>
            <w:r w:rsidRPr="00DB231B">
              <w:rPr>
                <w:rFonts w:ascii="Times" w:eastAsia="宋体" w:hAnsi="Times" w:hint="eastAsia"/>
                <w:sz w:val="18"/>
                <w:szCs w:val="20"/>
              </w:rPr>
              <w:t>厂区内</w:t>
            </w:r>
            <w:r w:rsidR="00957311" w:rsidRPr="00DB231B">
              <w:rPr>
                <w:rFonts w:ascii="Times" w:eastAsia="宋体" w:hAnsi="Times" w:hint="eastAsia"/>
                <w:sz w:val="18"/>
                <w:szCs w:val="20"/>
              </w:rPr>
              <w:t>无组织排放限值</w:t>
            </w:r>
          </w:p>
          <w:p w14:paraId="2CBFD559" w14:textId="2E072A21" w:rsidR="002F1DFC" w:rsidRPr="00DB231B" w:rsidRDefault="002F1DFC" w:rsidP="00615E2C">
            <w:pPr>
              <w:pStyle w:val="af5"/>
              <w:numPr>
                <w:ilvl w:val="0"/>
                <w:numId w:val="4"/>
              </w:numPr>
              <w:spacing w:line="240" w:lineRule="auto"/>
              <w:ind w:firstLineChars="0"/>
              <w:rPr>
                <w:rFonts w:ascii="Times" w:eastAsia="宋体" w:hAnsi="Times"/>
                <w:sz w:val="18"/>
                <w:szCs w:val="20"/>
              </w:rPr>
            </w:pPr>
            <w:r>
              <w:rPr>
                <w:rFonts w:ascii="Times" w:eastAsia="宋体" w:hAnsi="Times" w:hint="eastAsia"/>
                <w:sz w:val="18"/>
                <w:szCs w:val="20"/>
              </w:rPr>
              <w:t>厂界污染物排放限值</w:t>
            </w:r>
          </w:p>
        </w:tc>
      </w:tr>
      <w:tr w:rsidR="00957311" w:rsidRPr="00DB231B" w14:paraId="71B291D9" w14:textId="77777777" w:rsidTr="006F02DF">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010C9F66" w14:textId="77777777" w:rsidR="00957311" w:rsidRPr="00DB231B" w:rsidRDefault="00957311" w:rsidP="002F1DFC">
            <w:pPr>
              <w:ind w:firstLine="27"/>
              <w:jc w:val="center"/>
              <w:rPr>
                <w:rFonts w:ascii="Times" w:eastAsia="宋体" w:hAnsi="Times"/>
                <w:sz w:val="18"/>
                <w:szCs w:val="20"/>
              </w:rPr>
            </w:pPr>
            <w:r w:rsidRPr="00DB231B">
              <w:rPr>
                <w:rFonts w:ascii="Times" w:eastAsia="宋体" w:hAnsi="Times" w:hint="eastAsia"/>
                <w:sz w:val="18"/>
                <w:szCs w:val="20"/>
              </w:rPr>
              <w:t>监督实施</w:t>
            </w:r>
          </w:p>
        </w:tc>
        <w:tc>
          <w:tcPr>
            <w:tcW w:w="4825" w:type="dxa"/>
            <w:tcBorders>
              <w:top w:val="single" w:sz="4" w:space="0" w:color="auto"/>
              <w:left w:val="single" w:sz="4" w:space="0" w:color="auto"/>
              <w:bottom w:val="single" w:sz="4" w:space="0" w:color="auto"/>
              <w:right w:val="single" w:sz="4" w:space="0" w:color="auto"/>
            </w:tcBorders>
            <w:vAlign w:val="center"/>
            <w:hideMark/>
          </w:tcPr>
          <w:p w14:paraId="5C4BB8DC" w14:textId="77777777" w:rsidR="00957311" w:rsidRPr="00DB231B" w:rsidRDefault="00957311" w:rsidP="00F83F78">
            <w:pPr>
              <w:pStyle w:val="af5"/>
              <w:numPr>
                <w:ilvl w:val="0"/>
                <w:numId w:val="4"/>
              </w:numPr>
              <w:spacing w:line="240" w:lineRule="auto"/>
              <w:ind w:firstLineChars="0"/>
              <w:rPr>
                <w:rFonts w:ascii="Times" w:eastAsia="宋体" w:hAnsi="Times"/>
                <w:sz w:val="18"/>
                <w:szCs w:val="20"/>
              </w:rPr>
            </w:pPr>
            <w:r w:rsidRPr="00DB231B">
              <w:rPr>
                <w:rFonts w:ascii="Times" w:eastAsia="宋体" w:hAnsi="Times" w:hint="eastAsia"/>
                <w:sz w:val="18"/>
                <w:szCs w:val="20"/>
              </w:rPr>
              <w:t>监测要求</w:t>
            </w:r>
          </w:p>
          <w:p w14:paraId="5FFFC196" w14:textId="77777777" w:rsidR="00957311" w:rsidRPr="00DB231B" w:rsidRDefault="00957311" w:rsidP="00F83F78">
            <w:pPr>
              <w:pStyle w:val="af5"/>
              <w:numPr>
                <w:ilvl w:val="0"/>
                <w:numId w:val="4"/>
              </w:numPr>
              <w:spacing w:line="240" w:lineRule="auto"/>
              <w:ind w:firstLineChars="0"/>
              <w:rPr>
                <w:rFonts w:ascii="Times" w:eastAsia="宋体" w:hAnsi="Times"/>
                <w:sz w:val="18"/>
                <w:szCs w:val="20"/>
              </w:rPr>
            </w:pPr>
            <w:r w:rsidRPr="00DB231B">
              <w:rPr>
                <w:rFonts w:ascii="Times" w:eastAsia="宋体" w:hAnsi="Times" w:hint="eastAsia"/>
                <w:sz w:val="18"/>
                <w:szCs w:val="20"/>
              </w:rPr>
              <w:t>实施与监督</w:t>
            </w:r>
          </w:p>
        </w:tc>
      </w:tr>
    </w:tbl>
    <w:p w14:paraId="6A92236C" w14:textId="7D3B80A6" w:rsidR="00BC5B2A" w:rsidRPr="00DB231B" w:rsidRDefault="00BC5B2A" w:rsidP="00BC5B2A">
      <w:pPr>
        <w:pStyle w:val="2"/>
        <w:spacing w:line="240" w:lineRule="auto"/>
        <w:rPr>
          <w:rFonts w:ascii="Times" w:hAnsi="Times"/>
          <w:sz w:val="21"/>
          <w:szCs w:val="21"/>
        </w:rPr>
      </w:pPr>
      <w:bookmarkStart w:id="73" w:name="_Toc74657720"/>
      <w:r w:rsidRPr="00DB231B">
        <w:rPr>
          <w:rFonts w:ascii="Times" w:hAnsi="Times"/>
          <w:sz w:val="21"/>
          <w:szCs w:val="21"/>
        </w:rPr>
        <w:t>5.</w:t>
      </w:r>
      <w:r w:rsidR="00957311" w:rsidRPr="00DB231B">
        <w:rPr>
          <w:rFonts w:ascii="Times" w:hAnsi="Times"/>
          <w:sz w:val="21"/>
          <w:szCs w:val="21"/>
        </w:rPr>
        <w:t>3</w:t>
      </w:r>
      <w:r w:rsidRPr="00DB231B">
        <w:rPr>
          <w:rFonts w:ascii="Times" w:hAnsi="Times"/>
          <w:sz w:val="21"/>
          <w:szCs w:val="21"/>
        </w:rPr>
        <w:t>术语和定义</w:t>
      </w:r>
      <w:bookmarkEnd w:id="73"/>
    </w:p>
    <w:p w14:paraId="0365CE2A" w14:textId="03811DDA" w:rsidR="00BC5B2A" w:rsidRPr="00DB231B" w:rsidRDefault="00BC5B2A" w:rsidP="00BC5B2A">
      <w:pPr>
        <w:pStyle w:val="aff6"/>
        <w:kinsoku w:val="0"/>
        <w:overflowPunct w:val="0"/>
        <w:spacing w:before="0" w:line="360" w:lineRule="auto"/>
        <w:ind w:left="0" w:firstLineChars="200" w:firstLine="440"/>
        <w:jc w:val="both"/>
        <w:rPr>
          <w:rFonts w:ascii="Times" w:eastAsia="宋体" w:hAnsi="Times" w:cstheme="minorBidi"/>
          <w:color w:val="000000"/>
          <w:kern w:val="2"/>
          <w:sz w:val="22"/>
          <w:szCs w:val="22"/>
        </w:rPr>
      </w:pPr>
      <w:r w:rsidRPr="00DB231B">
        <w:rPr>
          <w:rFonts w:ascii="Times" w:eastAsia="宋体" w:hAnsi="Times" w:cstheme="minorBidi"/>
          <w:color w:val="000000"/>
          <w:kern w:val="2"/>
          <w:sz w:val="22"/>
          <w:szCs w:val="22"/>
        </w:rPr>
        <w:t>本标准根据</w:t>
      </w:r>
      <w:r w:rsidRPr="00DB231B">
        <w:rPr>
          <w:rFonts w:ascii="Times" w:eastAsia="宋体" w:hAnsi="Times" w:cstheme="minorBidi" w:hint="eastAsia"/>
          <w:color w:val="000000"/>
          <w:kern w:val="2"/>
          <w:sz w:val="22"/>
          <w:szCs w:val="22"/>
        </w:rPr>
        <w:t>江苏</w:t>
      </w:r>
      <w:r w:rsidRPr="00DB231B">
        <w:rPr>
          <w:rFonts w:ascii="Times" w:eastAsia="宋体" w:hAnsi="Times" w:cstheme="minorBidi"/>
          <w:color w:val="000000"/>
          <w:kern w:val="2"/>
          <w:sz w:val="22"/>
          <w:szCs w:val="22"/>
        </w:rPr>
        <w:t>省</w:t>
      </w:r>
      <w:r w:rsidR="00E30586">
        <w:rPr>
          <w:rFonts w:ascii="Times" w:eastAsia="宋体" w:hAnsi="Times" w:cstheme="minorBidi" w:hint="eastAsia"/>
          <w:color w:val="000000"/>
          <w:kern w:val="2"/>
          <w:sz w:val="22"/>
          <w:szCs w:val="22"/>
        </w:rPr>
        <w:t>工业涂装</w:t>
      </w:r>
      <w:r w:rsidRPr="00DB231B">
        <w:rPr>
          <w:rFonts w:ascii="Times" w:eastAsia="宋体" w:hAnsi="Times" w:cstheme="minorBidi" w:hint="eastAsia"/>
          <w:color w:val="000000"/>
          <w:kern w:val="2"/>
          <w:sz w:val="22"/>
          <w:szCs w:val="22"/>
        </w:rPr>
        <w:t>生产</w:t>
      </w:r>
      <w:r w:rsidRPr="00DB231B">
        <w:rPr>
          <w:rFonts w:ascii="Times" w:eastAsia="宋体" w:hAnsi="Times" w:cstheme="minorBidi"/>
          <w:color w:val="000000"/>
          <w:kern w:val="2"/>
          <w:sz w:val="22"/>
          <w:szCs w:val="22"/>
        </w:rPr>
        <w:t>企业</w:t>
      </w:r>
      <w:r w:rsidR="00875D6B">
        <w:rPr>
          <w:rFonts w:ascii="Times" w:eastAsia="宋体" w:hAnsi="Times" w:cstheme="minorBidi" w:hint="eastAsia"/>
          <w:color w:val="000000"/>
          <w:kern w:val="2"/>
          <w:sz w:val="22"/>
          <w:szCs w:val="22"/>
        </w:rPr>
        <w:t>大气污染物</w:t>
      </w:r>
      <w:r w:rsidRPr="00DB231B">
        <w:rPr>
          <w:rFonts w:ascii="Times" w:eastAsia="宋体" w:hAnsi="Times" w:cstheme="minorBidi"/>
          <w:color w:val="000000"/>
          <w:kern w:val="2"/>
          <w:sz w:val="22"/>
          <w:szCs w:val="22"/>
        </w:rPr>
        <w:t>排放现状和标准内容的设置，定义</w:t>
      </w:r>
      <w:r w:rsidRPr="00035066">
        <w:rPr>
          <w:rFonts w:ascii="Times" w:eastAsia="宋体" w:hAnsi="Times" w:cstheme="minorBidi"/>
          <w:color w:val="000000"/>
          <w:kern w:val="2"/>
          <w:sz w:val="22"/>
          <w:szCs w:val="22"/>
        </w:rPr>
        <w:t>了</w:t>
      </w:r>
      <w:r w:rsidR="00E30586" w:rsidRPr="00035066">
        <w:rPr>
          <w:rFonts w:ascii="Times" w:eastAsia="宋体" w:hAnsi="Times" w:cstheme="minorBidi" w:hint="eastAsia"/>
          <w:color w:val="000000"/>
          <w:kern w:val="2"/>
          <w:sz w:val="22"/>
          <w:szCs w:val="22"/>
        </w:rPr>
        <w:t>工业涂装</w:t>
      </w:r>
      <w:r w:rsidR="00253003" w:rsidRPr="00035066">
        <w:rPr>
          <w:rFonts w:ascii="Times" w:eastAsia="宋体" w:hAnsi="Times" w:cstheme="minorBidi" w:hint="eastAsia"/>
          <w:color w:val="000000"/>
          <w:kern w:val="2"/>
          <w:sz w:val="22"/>
          <w:szCs w:val="22"/>
        </w:rPr>
        <w:t>、挥发性有机物、</w:t>
      </w:r>
      <w:r w:rsidR="00600B8F" w:rsidRPr="00035066">
        <w:rPr>
          <w:rFonts w:ascii="Times" w:eastAsia="宋体" w:hAnsi="Times" w:cstheme="minorBidi" w:hint="eastAsia"/>
          <w:color w:val="000000"/>
          <w:kern w:val="2"/>
          <w:sz w:val="22"/>
          <w:szCs w:val="22"/>
        </w:rPr>
        <w:t>非甲烷总烃等</w:t>
      </w:r>
      <w:r w:rsidR="00600B8F" w:rsidRPr="00035066">
        <w:rPr>
          <w:rFonts w:ascii="Times" w:eastAsia="宋体" w:hAnsi="Times" w:cstheme="minorBidi" w:hint="eastAsia"/>
          <w:color w:val="000000"/>
          <w:kern w:val="2"/>
          <w:sz w:val="22"/>
          <w:szCs w:val="22"/>
        </w:rPr>
        <w:t>1</w:t>
      </w:r>
      <w:r w:rsidR="00035066">
        <w:rPr>
          <w:rFonts w:ascii="Times" w:eastAsia="宋体" w:hAnsi="Times" w:cstheme="minorBidi"/>
          <w:color w:val="000000"/>
          <w:kern w:val="2"/>
          <w:sz w:val="22"/>
          <w:szCs w:val="22"/>
        </w:rPr>
        <w:t>1</w:t>
      </w:r>
      <w:r w:rsidRPr="00035066">
        <w:rPr>
          <w:rFonts w:ascii="Times" w:eastAsia="宋体" w:hAnsi="Times" w:cstheme="minorBidi"/>
          <w:color w:val="000000"/>
          <w:kern w:val="2"/>
          <w:sz w:val="22"/>
          <w:szCs w:val="22"/>
        </w:rPr>
        <w:t>个术语</w:t>
      </w:r>
      <w:r w:rsidRPr="00DB231B">
        <w:rPr>
          <w:rFonts w:ascii="Times" w:eastAsia="宋体" w:hAnsi="Times" w:cstheme="minorBidi"/>
          <w:color w:val="000000"/>
          <w:kern w:val="2"/>
          <w:sz w:val="22"/>
          <w:szCs w:val="22"/>
        </w:rPr>
        <w:t>。上述</w:t>
      </w:r>
      <w:r w:rsidR="00B21AFF" w:rsidRPr="00DB231B">
        <w:rPr>
          <w:rFonts w:ascii="Times" w:eastAsia="宋体" w:hAnsi="Times" w:cstheme="minorBidi" w:hint="eastAsia"/>
          <w:color w:val="000000"/>
          <w:kern w:val="2"/>
          <w:sz w:val="22"/>
          <w:szCs w:val="22"/>
        </w:rPr>
        <w:t>部分</w:t>
      </w:r>
      <w:r w:rsidRPr="00DB231B">
        <w:rPr>
          <w:rFonts w:ascii="Times" w:eastAsia="宋体" w:hAnsi="Times" w:cstheme="minorBidi"/>
          <w:color w:val="000000"/>
          <w:kern w:val="2"/>
          <w:sz w:val="22"/>
          <w:szCs w:val="22"/>
        </w:rPr>
        <w:t>术语来自相关国家排放标准、涂装技术术语等。</w:t>
      </w:r>
    </w:p>
    <w:p w14:paraId="73A2D242" w14:textId="6EC34C6C" w:rsidR="00BC5B2A" w:rsidRPr="00DB231B" w:rsidRDefault="00BC5B2A" w:rsidP="00BC5B2A">
      <w:pPr>
        <w:pStyle w:val="2"/>
        <w:spacing w:line="240" w:lineRule="auto"/>
        <w:rPr>
          <w:rFonts w:ascii="Times" w:hAnsi="Times"/>
          <w:sz w:val="21"/>
          <w:szCs w:val="21"/>
        </w:rPr>
      </w:pPr>
      <w:bookmarkStart w:id="74" w:name="_Toc74657721"/>
      <w:r w:rsidRPr="00DB231B">
        <w:rPr>
          <w:rFonts w:ascii="Times" w:hAnsi="Times"/>
          <w:sz w:val="21"/>
          <w:szCs w:val="21"/>
        </w:rPr>
        <w:t>5.</w:t>
      </w:r>
      <w:r w:rsidR="00957311" w:rsidRPr="00DB231B">
        <w:rPr>
          <w:rFonts w:ascii="Times" w:hAnsi="Times"/>
          <w:sz w:val="21"/>
          <w:szCs w:val="21"/>
        </w:rPr>
        <w:t>4</w:t>
      </w:r>
      <w:r w:rsidR="00260A09" w:rsidRPr="00DB231B">
        <w:rPr>
          <w:rFonts w:ascii="Times" w:hAnsi="Times" w:hint="eastAsia"/>
          <w:sz w:val="21"/>
          <w:szCs w:val="21"/>
        </w:rPr>
        <w:t>执行日期</w:t>
      </w:r>
      <w:bookmarkEnd w:id="74"/>
    </w:p>
    <w:p w14:paraId="4869263C" w14:textId="213EF3FF" w:rsidR="00BC5B2A" w:rsidRPr="00DB231B" w:rsidRDefault="00BC5B2A" w:rsidP="00BC5B2A">
      <w:pPr>
        <w:pStyle w:val="aff6"/>
        <w:kinsoku w:val="0"/>
        <w:overflowPunct w:val="0"/>
        <w:spacing w:before="0" w:line="360" w:lineRule="auto"/>
        <w:ind w:left="0" w:firstLineChars="200" w:firstLine="440"/>
        <w:jc w:val="both"/>
        <w:rPr>
          <w:rFonts w:ascii="Times" w:eastAsia="宋体" w:hAnsi="Times" w:cstheme="minorBidi"/>
          <w:color w:val="000000"/>
          <w:kern w:val="2"/>
          <w:sz w:val="22"/>
          <w:szCs w:val="22"/>
        </w:rPr>
      </w:pPr>
      <w:r w:rsidRPr="00DB231B">
        <w:rPr>
          <w:rFonts w:ascii="Times" w:eastAsia="宋体" w:hAnsi="Times" w:cstheme="minorBidi"/>
          <w:color w:val="000000"/>
          <w:kern w:val="2"/>
          <w:sz w:val="22"/>
          <w:szCs w:val="22"/>
        </w:rPr>
        <w:t>本标准将</w:t>
      </w:r>
      <w:r w:rsidR="00E30586">
        <w:rPr>
          <w:rFonts w:ascii="Times" w:eastAsia="宋体" w:hAnsi="Times" w:cstheme="minorBidi" w:hint="eastAsia"/>
          <w:color w:val="000000"/>
          <w:kern w:val="2"/>
          <w:sz w:val="22"/>
          <w:szCs w:val="22"/>
        </w:rPr>
        <w:t>工业涂装</w:t>
      </w:r>
      <w:r w:rsidRPr="00DB231B">
        <w:rPr>
          <w:rFonts w:ascii="Times" w:eastAsia="宋体" w:hAnsi="Times" w:cstheme="minorBidi"/>
          <w:color w:val="000000"/>
          <w:kern w:val="2"/>
          <w:sz w:val="22"/>
          <w:szCs w:val="22"/>
        </w:rPr>
        <w:t>工序企业分为现有</w:t>
      </w:r>
      <w:r w:rsidR="00600B8F">
        <w:rPr>
          <w:rFonts w:ascii="Times" w:eastAsia="宋体" w:hAnsi="Times" w:cstheme="minorBidi" w:hint="eastAsia"/>
          <w:color w:val="000000"/>
          <w:kern w:val="2"/>
          <w:sz w:val="22"/>
          <w:szCs w:val="22"/>
        </w:rPr>
        <w:t>企业</w:t>
      </w:r>
      <w:r w:rsidRPr="00DB231B">
        <w:rPr>
          <w:rFonts w:ascii="Times" w:eastAsia="宋体" w:hAnsi="Times" w:cstheme="minorBidi"/>
          <w:color w:val="000000"/>
          <w:kern w:val="2"/>
          <w:sz w:val="22"/>
          <w:szCs w:val="22"/>
        </w:rPr>
        <w:t>和新建</w:t>
      </w:r>
      <w:r w:rsidR="00600B8F">
        <w:rPr>
          <w:rFonts w:ascii="Times" w:eastAsia="宋体" w:hAnsi="Times" w:cstheme="minorBidi" w:hint="eastAsia"/>
          <w:color w:val="000000"/>
          <w:kern w:val="2"/>
          <w:sz w:val="22"/>
          <w:szCs w:val="22"/>
        </w:rPr>
        <w:t>企业</w:t>
      </w:r>
      <w:r w:rsidRPr="00DB231B">
        <w:rPr>
          <w:rFonts w:ascii="Times" w:eastAsia="宋体" w:hAnsi="Times" w:cstheme="minorBidi"/>
          <w:color w:val="000000"/>
          <w:kern w:val="2"/>
          <w:sz w:val="22"/>
          <w:szCs w:val="22"/>
        </w:rPr>
        <w:t>。现有</w:t>
      </w:r>
      <w:r w:rsidR="00600B8F">
        <w:rPr>
          <w:rFonts w:ascii="Times" w:eastAsia="宋体" w:hAnsi="Times" w:cstheme="minorBidi" w:hint="eastAsia"/>
          <w:color w:val="000000"/>
          <w:kern w:val="2"/>
          <w:sz w:val="22"/>
          <w:szCs w:val="22"/>
        </w:rPr>
        <w:t>企业</w:t>
      </w:r>
      <w:r w:rsidRPr="00DB231B">
        <w:rPr>
          <w:rFonts w:ascii="Times" w:eastAsia="宋体" w:hAnsi="Times" w:cstheme="minorBidi"/>
          <w:color w:val="000000"/>
          <w:kern w:val="2"/>
          <w:sz w:val="22"/>
          <w:szCs w:val="22"/>
        </w:rPr>
        <w:t>是指本</w:t>
      </w:r>
      <w:r w:rsidR="00600B8F">
        <w:rPr>
          <w:rFonts w:ascii="Times" w:eastAsia="宋体" w:hAnsi="Times" w:cstheme="minorBidi" w:hint="eastAsia"/>
          <w:color w:val="000000"/>
          <w:kern w:val="2"/>
          <w:sz w:val="22"/>
          <w:szCs w:val="22"/>
        </w:rPr>
        <w:t>文件</w:t>
      </w:r>
      <w:r w:rsidRPr="00DB231B">
        <w:rPr>
          <w:rFonts w:ascii="Times" w:eastAsia="宋体" w:hAnsi="Times" w:cstheme="minorBidi"/>
          <w:color w:val="000000"/>
          <w:kern w:val="2"/>
          <w:sz w:val="22"/>
          <w:szCs w:val="22"/>
        </w:rPr>
        <w:t>实施之</w:t>
      </w:r>
      <w:r w:rsidR="00D46458" w:rsidRPr="00DB231B">
        <w:rPr>
          <w:rFonts w:ascii="Times" w:eastAsia="宋体" w:hAnsi="Times" w:cstheme="minorBidi" w:hint="eastAsia"/>
          <w:color w:val="000000"/>
          <w:kern w:val="2"/>
          <w:sz w:val="22"/>
          <w:szCs w:val="22"/>
        </w:rPr>
        <w:t>日</w:t>
      </w:r>
      <w:r w:rsidRPr="00DB231B">
        <w:rPr>
          <w:rFonts w:ascii="Times" w:eastAsia="宋体" w:hAnsi="Times" w:cstheme="minorBidi"/>
          <w:color w:val="000000"/>
          <w:kern w:val="2"/>
          <w:sz w:val="22"/>
          <w:szCs w:val="22"/>
        </w:rPr>
        <w:t>前</w:t>
      </w:r>
      <w:r w:rsidR="00D46458" w:rsidRPr="00DB231B">
        <w:rPr>
          <w:rFonts w:ascii="Times" w:eastAsia="宋体" w:hAnsi="Times" w:cstheme="minorBidi" w:hint="eastAsia"/>
          <w:color w:val="000000"/>
          <w:kern w:val="2"/>
          <w:sz w:val="22"/>
          <w:szCs w:val="22"/>
        </w:rPr>
        <w:t>，已建成</w:t>
      </w:r>
      <w:r w:rsidR="008068A7" w:rsidRPr="00DB231B">
        <w:rPr>
          <w:rFonts w:ascii="Times" w:eastAsia="宋体" w:hAnsi="Times" w:cstheme="minorBidi" w:hint="eastAsia"/>
          <w:color w:val="000000"/>
          <w:kern w:val="2"/>
          <w:sz w:val="22"/>
          <w:szCs w:val="22"/>
        </w:rPr>
        <w:t>投</w:t>
      </w:r>
      <w:r w:rsidR="00D46458" w:rsidRPr="00DB231B">
        <w:rPr>
          <w:rFonts w:ascii="Times" w:eastAsia="宋体" w:hAnsi="Times" w:cstheme="minorBidi" w:hint="eastAsia"/>
          <w:color w:val="000000"/>
          <w:kern w:val="2"/>
          <w:sz w:val="22"/>
          <w:szCs w:val="22"/>
        </w:rPr>
        <w:t>产或环境影响评价文件已通过审批的</w:t>
      </w:r>
      <w:r w:rsidR="00E30586">
        <w:rPr>
          <w:rFonts w:ascii="Times" w:eastAsia="宋体" w:hAnsi="Times" w:cstheme="minorBidi" w:hint="eastAsia"/>
          <w:color w:val="000000"/>
          <w:kern w:val="2"/>
          <w:sz w:val="22"/>
          <w:szCs w:val="22"/>
        </w:rPr>
        <w:t>工业涂装</w:t>
      </w:r>
      <w:r w:rsidR="00875D6B" w:rsidRPr="00875D6B">
        <w:rPr>
          <w:rFonts w:ascii="Times" w:eastAsia="宋体" w:hAnsi="Times" w:cstheme="minorBidi" w:hint="eastAsia"/>
          <w:color w:val="000000"/>
          <w:kern w:val="2"/>
          <w:sz w:val="22"/>
          <w:szCs w:val="22"/>
        </w:rPr>
        <w:t>工业企业或生产设施</w:t>
      </w:r>
      <w:r w:rsidRPr="00DB231B">
        <w:rPr>
          <w:rFonts w:ascii="Times" w:eastAsia="宋体" w:hAnsi="Times" w:cstheme="minorBidi"/>
          <w:color w:val="000000"/>
          <w:kern w:val="2"/>
          <w:sz w:val="22"/>
          <w:szCs w:val="22"/>
        </w:rPr>
        <w:t>；新建</w:t>
      </w:r>
      <w:r w:rsidR="00600B8F">
        <w:rPr>
          <w:rFonts w:ascii="Times" w:eastAsia="宋体" w:hAnsi="Times" w:cstheme="minorBidi" w:hint="eastAsia"/>
          <w:color w:val="000000"/>
          <w:kern w:val="2"/>
          <w:sz w:val="22"/>
          <w:szCs w:val="22"/>
        </w:rPr>
        <w:t>企业</w:t>
      </w:r>
      <w:r w:rsidRPr="00DB231B">
        <w:rPr>
          <w:rFonts w:ascii="Times" w:eastAsia="宋体" w:hAnsi="Times" w:cstheme="minorBidi"/>
          <w:color w:val="000000"/>
          <w:kern w:val="2"/>
          <w:sz w:val="22"/>
          <w:szCs w:val="22"/>
        </w:rPr>
        <w:t>是指本</w:t>
      </w:r>
      <w:r w:rsidR="00600B8F">
        <w:rPr>
          <w:rFonts w:ascii="Times" w:eastAsia="宋体" w:hAnsi="Times" w:cstheme="minorBidi" w:hint="eastAsia"/>
          <w:color w:val="000000"/>
          <w:kern w:val="2"/>
          <w:sz w:val="22"/>
          <w:szCs w:val="22"/>
        </w:rPr>
        <w:t>文件</w:t>
      </w:r>
      <w:r w:rsidRPr="00DB231B">
        <w:rPr>
          <w:rFonts w:ascii="Times" w:eastAsia="宋体" w:hAnsi="Times" w:cstheme="minorBidi"/>
          <w:color w:val="000000"/>
          <w:kern w:val="2"/>
          <w:sz w:val="22"/>
          <w:szCs w:val="22"/>
        </w:rPr>
        <w:t>实施之日起环境影响评价文件通过审批的</w:t>
      </w:r>
      <w:r w:rsidR="00BE113F" w:rsidRPr="00BE113F">
        <w:rPr>
          <w:rFonts w:ascii="Times" w:eastAsia="宋体" w:hAnsi="Times" w:cstheme="minorBidi" w:hint="eastAsia"/>
          <w:color w:val="000000"/>
          <w:kern w:val="2"/>
          <w:sz w:val="22"/>
          <w:szCs w:val="22"/>
        </w:rPr>
        <w:t>新建、改建和扩建</w:t>
      </w:r>
      <w:r w:rsidR="00E30586">
        <w:rPr>
          <w:rFonts w:ascii="Times" w:eastAsia="宋体" w:hAnsi="Times" w:cstheme="minorBidi" w:hint="eastAsia"/>
          <w:color w:val="000000"/>
          <w:kern w:val="2"/>
          <w:sz w:val="22"/>
          <w:szCs w:val="22"/>
        </w:rPr>
        <w:t>工业涂装企业</w:t>
      </w:r>
      <w:r w:rsidR="00BE113F" w:rsidRPr="00BE113F">
        <w:rPr>
          <w:rFonts w:ascii="Times" w:eastAsia="宋体" w:hAnsi="Times" w:cstheme="minorBidi" w:hint="eastAsia"/>
          <w:color w:val="000000"/>
          <w:kern w:val="2"/>
          <w:sz w:val="22"/>
          <w:szCs w:val="22"/>
        </w:rPr>
        <w:t>建设项目</w:t>
      </w:r>
      <w:r w:rsidRPr="00DB231B">
        <w:rPr>
          <w:rFonts w:ascii="Times" w:eastAsia="宋体" w:hAnsi="Times" w:cstheme="minorBidi"/>
          <w:color w:val="000000"/>
          <w:kern w:val="2"/>
          <w:sz w:val="22"/>
          <w:szCs w:val="22"/>
        </w:rPr>
        <w:t>。</w:t>
      </w:r>
    </w:p>
    <w:p w14:paraId="04ECBA2C" w14:textId="4175DE6A" w:rsidR="00BC5B2A" w:rsidRPr="00DB231B" w:rsidRDefault="00BC5B2A" w:rsidP="00BC5B2A">
      <w:pPr>
        <w:pStyle w:val="aff6"/>
        <w:kinsoku w:val="0"/>
        <w:overflowPunct w:val="0"/>
        <w:spacing w:before="0" w:line="360" w:lineRule="auto"/>
        <w:ind w:left="0" w:firstLineChars="200" w:firstLine="440"/>
        <w:jc w:val="both"/>
        <w:rPr>
          <w:rFonts w:ascii="Times" w:eastAsia="宋体" w:hAnsi="Times" w:cstheme="minorBidi"/>
          <w:color w:val="000000"/>
          <w:kern w:val="2"/>
          <w:sz w:val="22"/>
          <w:szCs w:val="22"/>
        </w:rPr>
      </w:pPr>
      <w:r w:rsidRPr="00DB231B">
        <w:rPr>
          <w:rFonts w:ascii="Times" w:eastAsia="宋体" w:hAnsi="Times" w:cstheme="minorBidi"/>
          <w:color w:val="000000"/>
          <w:kern w:val="2"/>
          <w:sz w:val="22"/>
          <w:szCs w:val="22"/>
        </w:rPr>
        <w:t>考虑到我省当前的臭氧污染</w:t>
      </w:r>
      <w:r w:rsidR="00260A09" w:rsidRPr="00DB231B">
        <w:rPr>
          <w:rFonts w:ascii="Times" w:eastAsia="宋体" w:hAnsi="Times" w:cstheme="minorBidi" w:hint="eastAsia"/>
          <w:color w:val="000000"/>
          <w:kern w:val="2"/>
          <w:sz w:val="22"/>
          <w:szCs w:val="22"/>
        </w:rPr>
        <w:t>形势严峻，</w:t>
      </w:r>
      <w:r w:rsidRPr="00DB231B">
        <w:rPr>
          <w:rFonts w:ascii="Times" w:eastAsia="宋体" w:hAnsi="Times" w:cstheme="minorBidi"/>
          <w:color w:val="000000"/>
          <w:kern w:val="2"/>
          <w:sz w:val="22"/>
          <w:szCs w:val="22"/>
        </w:rPr>
        <w:t>VOCs</w:t>
      </w:r>
      <w:r w:rsidRPr="00DB231B">
        <w:rPr>
          <w:rFonts w:ascii="Times" w:eastAsia="宋体" w:hAnsi="Times" w:cstheme="minorBidi"/>
          <w:color w:val="000000"/>
          <w:kern w:val="2"/>
          <w:sz w:val="22"/>
          <w:szCs w:val="22"/>
        </w:rPr>
        <w:t>污染整治</w:t>
      </w:r>
      <w:r w:rsidR="00260A09" w:rsidRPr="00DB231B">
        <w:rPr>
          <w:rFonts w:ascii="Times" w:eastAsia="宋体" w:hAnsi="Times" w:cstheme="minorBidi" w:hint="eastAsia"/>
          <w:color w:val="000000"/>
          <w:kern w:val="2"/>
          <w:sz w:val="22"/>
          <w:szCs w:val="22"/>
        </w:rPr>
        <w:t>也已有一定基础</w:t>
      </w:r>
      <w:r w:rsidRPr="00DB231B">
        <w:rPr>
          <w:rFonts w:ascii="Times" w:eastAsia="宋体" w:hAnsi="Times" w:cstheme="minorBidi"/>
          <w:color w:val="000000"/>
          <w:kern w:val="2"/>
          <w:sz w:val="22"/>
          <w:szCs w:val="22"/>
        </w:rPr>
        <w:t>，</w:t>
      </w:r>
      <w:r w:rsidRPr="00DB231B">
        <w:rPr>
          <w:rFonts w:ascii="Times" w:eastAsia="宋体" w:hAnsi="Times" w:cstheme="minorBidi" w:hint="eastAsia"/>
          <w:color w:val="000000"/>
          <w:kern w:val="2"/>
          <w:sz w:val="22"/>
          <w:szCs w:val="22"/>
        </w:rPr>
        <w:t>结合</w:t>
      </w:r>
      <w:r w:rsidR="00E30586">
        <w:rPr>
          <w:rFonts w:ascii="Times" w:eastAsia="宋体" w:hAnsi="Times" w:cstheme="minorBidi" w:hint="eastAsia"/>
          <w:color w:val="000000"/>
          <w:kern w:val="2"/>
          <w:sz w:val="22"/>
          <w:szCs w:val="22"/>
        </w:rPr>
        <w:t>我省工业涂装</w:t>
      </w:r>
      <w:r w:rsidRPr="00DB231B">
        <w:rPr>
          <w:rFonts w:ascii="Times" w:eastAsia="宋体" w:hAnsi="Times" w:cstheme="minorBidi" w:hint="eastAsia"/>
          <w:color w:val="000000"/>
          <w:kern w:val="2"/>
          <w:sz w:val="22"/>
          <w:szCs w:val="22"/>
        </w:rPr>
        <w:t>行业污染治理工程设施实施进度，</w:t>
      </w:r>
      <w:r w:rsidRPr="00DB231B">
        <w:rPr>
          <w:rFonts w:ascii="Times" w:eastAsia="宋体" w:hAnsi="Times" w:cstheme="minorBidi"/>
          <w:color w:val="000000"/>
          <w:kern w:val="2"/>
          <w:sz w:val="22"/>
          <w:szCs w:val="22"/>
        </w:rPr>
        <w:t>按照现有污染源和新建污染源</w:t>
      </w:r>
      <w:r w:rsidR="00BE113F">
        <w:rPr>
          <w:rFonts w:ascii="Times" w:eastAsia="宋体" w:hAnsi="Times" w:cstheme="minorBidi" w:hint="eastAsia"/>
          <w:color w:val="000000"/>
          <w:kern w:val="2"/>
          <w:sz w:val="22"/>
          <w:szCs w:val="22"/>
        </w:rPr>
        <w:t>划分，</w:t>
      </w:r>
      <w:r w:rsidRPr="00DB231B">
        <w:rPr>
          <w:rFonts w:ascii="Times" w:eastAsia="宋体" w:hAnsi="Times" w:cstheme="minorBidi" w:hint="eastAsia"/>
          <w:color w:val="000000"/>
          <w:kern w:val="2"/>
          <w:sz w:val="22"/>
          <w:szCs w:val="22"/>
        </w:rPr>
        <w:t>给现有企业</w:t>
      </w:r>
      <w:r w:rsidR="00B31A76" w:rsidRPr="00DB231B">
        <w:rPr>
          <w:rFonts w:ascii="Times" w:eastAsia="宋体" w:hAnsi="Times" w:cstheme="minorBidi" w:hint="eastAsia"/>
          <w:color w:val="000000"/>
          <w:kern w:val="2"/>
          <w:sz w:val="22"/>
          <w:szCs w:val="22"/>
        </w:rPr>
        <w:t>6</w:t>
      </w:r>
      <w:r w:rsidR="00B31A76" w:rsidRPr="00DB231B">
        <w:rPr>
          <w:rFonts w:ascii="Times" w:eastAsia="宋体" w:hAnsi="Times" w:cstheme="minorBidi" w:hint="eastAsia"/>
          <w:color w:val="000000"/>
          <w:kern w:val="2"/>
          <w:sz w:val="22"/>
          <w:szCs w:val="22"/>
        </w:rPr>
        <w:t>个月</w:t>
      </w:r>
      <w:r w:rsidRPr="00DB231B">
        <w:rPr>
          <w:rFonts w:ascii="Times" w:eastAsia="宋体" w:hAnsi="Times" w:cstheme="minorBidi" w:hint="eastAsia"/>
          <w:color w:val="000000"/>
          <w:kern w:val="2"/>
          <w:sz w:val="22"/>
          <w:szCs w:val="22"/>
        </w:rPr>
        <w:t>时间进行升级改造</w:t>
      </w:r>
      <w:r w:rsidRPr="00DB231B">
        <w:rPr>
          <w:rFonts w:ascii="Times" w:eastAsia="宋体" w:hAnsi="Times" w:cstheme="minorBidi"/>
          <w:color w:val="000000"/>
          <w:kern w:val="2"/>
          <w:sz w:val="22"/>
          <w:szCs w:val="22"/>
        </w:rPr>
        <w:t>。新建污染源自本标准实施之日起</w:t>
      </w:r>
      <w:r w:rsidR="00B21AFF" w:rsidRPr="00DB231B">
        <w:rPr>
          <w:rFonts w:ascii="Times" w:eastAsia="宋体" w:hAnsi="Times" w:cstheme="minorBidi" w:hint="eastAsia"/>
          <w:color w:val="000000"/>
          <w:kern w:val="2"/>
          <w:sz w:val="22"/>
          <w:szCs w:val="22"/>
        </w:rPr>
        <w:t>执行排放限值。厂区内无组织排放限值、企业边界及周边污染物排放限值、工艺措施和管理要求现有污染源自本标准实施</w:t>
      </w:r>
      <w:r w:rsidR="00B21AFF" w:rsidRPr="00DB231B">
        <w:rPr>
          <w:rFonts w:ascii="Times" w:eastAsia="宋体" w:hAnsi="Times" w:cstheme="minorBidi"/>
          <w:color w:val="000000"/>
          <w:kern w:val="2"/>
          <w:sz w:val="22"/>
          <w:szCs w:val="22"/>
        </w:rPr>
        <w:t>6</w:t>
      </w:r>
      <w:r w:rsidR="00B21AFF" w:rsidRPr="00DB231B">
        <w:rPr>
          <w:rFonts w:ascii="Times" w:eastAsia="宋体" w:hAnsi="Times" w:cstheme="minorBidi"/>
          <w:color w:val="000000"/>
          <w:kern w:val="2"/>
          <w:sz w:val="22"/>
          <w:szCs w:val="22"/>
        </w:rPr>
        <w:t>个月后执行，新建污染源自本标准实施之日起执行。</w:t>
      </w:r>
    </w:p>
    <w:p w14:paraId="08AECC75" w14:textId="77777777" w:rsidR="00E56647" w:rsidRPr="00DB231B" w:rsidRDefault="00E56647" w:rsidP="00E56647">
      <w:pPr>
        <w:pStyle w:val="2"/>
        <w:spacing w:line="240" w:lineRule="auto"/>
        <w:rPr>
          <w:rFonts w:ascii="Times" w:hAnsi="Times"/>
          <w:sz w:val="21"/>
          <w:szCs w:val="21"/>
        </w:rPr>
      </w:pPr>
      <w:bookmarkStart w:id="75" w:name="_Hlk21424460"/>
      <w:bookmarkStart w:id="76" w:name="_Toc74657722"/>
      <w:r w:rsidRPr="00DB231B">
        <w:rPr>
          <w:rFonts w:ascii="Times" w:hAnsi="Times" w:hint="eastAsia"/>
          <w:sz w:val="21"/>
          <w:szCs w:val="21"/>
        </w:rPr>
        <w:t>5.5</w:t>
      </w:r>
      <w:r w:rsidRPr="00DB231B">
        <w:rPr>
          <w:rFonts w:ascii="Times" w:hAnsi="Times" w:hint="eastAsia"/>
          <w:sz w:val="21"/>
          <w:szCs w:val="21"/>
        </w:rPr>
        <w:t>涂料中</w:t>
      </w:r>
      <w:r w:rsidRPr="00DB231B">
        <w:rPr>
          <w:rFonts w:ascii="Times" w:hAnsi="Times" w:hint="eastAsia"/>
          <w:sz w:val="21"/>
          <w:szCs w:val="21"/>
        </w:rPr>
        <w:t>VOCs</w:t>
      </w:r>
      <w:r w:rsidRPr="00DB231B">
        <w:rPr>
          <w:rFonts w:ascii="Times" w:hAnsi="Times" w:hint="eastAsia"/>
          <w:sz w:val="21"/>
          <w:szCs w:val="21"/>
        </w:rPr>
        <w:t>含量限值</w:t>
      </w:r>
      <w:bookmarkEnd w:id="76"/>
    </w:p>
    <w:p w14:paraId="34E646E6" w14:textId="3480915E" w:rsidR="00E56647" w:rsidRDefault="00E56647" w:rsidP="00E85583">
      <w:pPr>
        <w:pStyle w:val="aff6"/>
        <w:kinsoku w:val="0"/>
        <w:overflowPunct w:val="0"/>
        <w:spacing w:before="0" w:line="360" w:lineRule="auto"/>
        <w:ind w:left="0" w:firstLineChars="200" w:firstLine="440"/>
        <w:jc w:val="both"/>
        <w:rPr>
          <w:rFonts w:ascii="Times" w:eastAsia="宋体" w:hAnsi="Times" w:cstheme="minorBidi"/>
          <w:color w:val="000000"/>
          <w:kern w:val="2"/>
          <w:sz w:val="22"/>
          <w:szCs w:val="22"/>
        </w:rPr>
      </w:pPr>
      <w:r w:rsidRPr="00DB231B">
        <w:rPr>
          <w:rFonts w:ascii="Times" w:eastAsia="宋体" w:hAnsi="Times" w:cstheme="minorBidi" w:hint="eastAsia"/>
          <w:color w:val="000000"/>
          <w:kern w:val="2"/>
          <w:sz w:val="22"/>
          <w:szCs w:val="22"/>
        </w:rPr>
        <w:t>标准对接江苏省发布的</w:t>
      </w:r>
      <w:r w:rsidRPr="00960347">
        <w:rPr>
          <w:rFonts w:ascii="Times" w:eastAsia="宋体" w:hAnsi="Times" w:cstheme="minorBidi" w:hint="eastAsia"/>
          <w:color w:val="000000"/>
          <w:kern w:val="2"/>
          <w:sz w:val="22"/>
          <w:szCs w:val="22"/>
        </w:rPr>
        <w:t>《涂料中</w:t>
      </w:r>
      <w:r w:rsidRPr="00960347">
        <w:rPr>
          <w:rFonts w:ascii="Times" w:eastAsia="宋体" w:hAnsi="Times" w:cstheme="minorBidi"/>
          <w:color w:val="000000"/>
          <w:kern w:val="2"/>
          <w:sz w:val="22"/>
          <w:szCs w:val="22"/>
        </w:rPr>
        <w:t>VOCs</w:t>
      </w:r>
      <w:r w:rsidRPr="00960347">
        <w:rPr>
          <w:rFonts w:ascii="Times" w:eastAsia="宋体" w:hAnsi="Times" w:cstheme="minorBidi" w:hint="eastAsia"/>
          <w:color w:val="000000"/>
          <w:kern w:val="2"/>
          <w:sz w:val="22"/>
          <w:szCs w:val="22"/>
        </w:rPr>
        <w:t>含量限值》（</w:t>
      </w:r>
      <w:r w:rsidRPr="00960347">
        <w:rPr>
          <w:rFonts w:ascii="Times" w:eastAsia="宋体" w:hAnsi="Times" w:cstheme="minorBidi"/>
          <w:color w:val="000000"/>
          <w:kern w:val="2"/>
          <w:sz w:val="22"/>
          <w:szCs w:val="22"/>
        </w:rPr>
        <w:t>DB32/T 3500</w:t>
      </w:r>
      <w:r w:rsidRPr="00960347">
        <w:rPr>
          <w:rFonts w:ascii="Times" w:eastAsia="宋体" w:hAnsi="Times" w:cstheme="minorBidi" w:hint="eastAsia"/>
          <w:color w:val="000000"/>
          <w:kern w:val="2"/>
          <w:sz w:val="22"/>
          <w:szCs w:val="22"/>
        </w:rPr>
        <w:t>），以及国家《低挥发性有机化合物含量涂料产品技术要求》（</w:t>
      </w:r>
      <w:r w:rsidR="00E85583" w:rsidRPr="00960347">
        <w:rPr>
          <w:rFonts w:ascii="Times" w:eastAsia="宋体" w:hAnsi="Times" w:cstheme="minorBidi"/>
          <w:color w:val="000000"/>
          <w:kern w:val="2"/>
          <w:sz w:val="22"/>
          <w:szCs w:val="22"/>
        </w:rPr>
        <w:t>GB/T 38597-2020</w:t>
      </w:r>
      <w:r w:rsidRPr="00960347">
        <w:rPr>
          <w:rFonts w:ascii="Times" w:eastAsia="宋体" w:hAnsi="Times" w:cstheme="minorBidi" w:hint="eastAsia"/>
          <w:color w:val="000000"/>
          <w:kern w:val="2"/>
          <w:sz w:val="22"/>
          <w:szCs w:val="22"/>
        </w:rPr>
        <w:t>）、</w:t>
      </w:r>
      <w:r w:rsidR="005C6891" w:rsidRPr="00960347">
        <w:rPr>
          <w:rFonts w:ascii="Times" w:eastAsia="宋体" w:hAnsi="Times" w:cs="Times New Roman" w:hint="eastAsia"/>
          <w:kern w:val="44"/>
          <w:sz w:val="22"/>
        </w:rPr>
        <w:t>《工业防护涂料中有害物质限量》</w:t>
      </w:r>
      <w:r w:rsidR="005C6891" w:rsidRPr="00960347">
        <w:rPr>
          <w:rFonts w:ascii="Times" w:eastAsia="宋体" w:hAnsi="Times" w:cs="Times New Roman"/>
          <w:kern w:val="44"/>
          <w:sz w:val="22"/>
        </w:rPr>
        <w:t>(GB30981-2020)</w:t>
      </w:r>
      <w:r w:rsidR="00960347">
        <w:rPr>
          <w:rFonts w:ascii="Times" w:eastAsia="宋体" w:hAnsi="Times" w:cs="Times New Roman" w:hint="eastAsia"/>
          <w:kern w:val="44"/>
          <w:sz w:val="22"/>
        </w:rPr>
        <w:t>、《</w:t>
      </w:r>
      <w:r w:rsidR="00960347" w:rsidRPr="00557DC6">
        <w:rPr>
          <w:rFonts w:ascii="Times" w:eastAsia="宋体" w:hAnsi="Times" w:hint="eastAsia"/>
          <w:sz w:val="21"/>
          <w:szCs w:val="21"/>
        </w:rPr>
        <w:t>车辆涂料中有害物质限量</w:t>
      </w:r>
      <w:r w:rsidR="00960347">
        <w:rPr>
          <w:rFonts w:ascii="Times" w:eastAsia="宋体" w:hAnsi="Times" w:hint="eastAsia"/>
          <w:sz w:val="21"/>
          <w:szCs w:val="21"/>
        </w:rPr>
        <w:t>》（</w:t>
      </w:r>
      <w:r w:rsidR="00960347" w:rsidRPr="00557DC6">
        <w:rPr>
          <w:rFonts w:ascii="Times" w:eastAsia="宋体" w:hAnsi="Times"/>
          <w:sz w:val="21"/>
          <w:szCs w:val="21"/>
        </w:rPr>
        <w:t>GB 24409-2020</w:t>
      </w:r>
      <w:r w:rsidR="00960347">
        <w:rPr>
          <w:rFonts w:ascii="Times" w:eastAsia="宋体" w:hAnsi="Times" w:hint="eastAsia"/>
          <w:sz w:val="21"/>
          <w:szCs w:val="21"/>
        </w:rPr>
        <w:t>）、《</w:t>
      </w:r>
      <w:r w:rsidR="00960347" w:rsidRPr="00960347">
        <w:rPr>
          <w:rFonts w:ascii="Times" w:eastAsia="宋体" w:hAnsi="Times" w:hint="eastAsia"/>
          <w:sz w:val="21"/>
          <w:szCs w:val="21"/>
        </w:rPr>
        <w:t>船舶涂料中有害物质限量</w:t>
      </w:r>
      <w:r w:rsidR="00960347">
        <w:rPr>
          <w:rFonts w:ascii="Times" w:eastAsia="宋体" w:hAnsi="Times" w:hint="eastAsia"/>
          <w:sz w:val="21"/>
          <w:szCs w:val="21"/>
        </w:rPr>
        <w:t>》（</w:t>
      </w:r>
      <w:r w:rsidR="00960347" w:rsidRPr="00960347">
        <w:rPr>
          <w:rFonts w:ascii="Times" w:eastAsia="宋体" w:hAnsi="Times"/>
          <w:sz w:val="21"/>
          <w:szCs w:val="21"/>
        </w:rPr>
        <w:t>GB 38469-2019</w:t>
      </w:r>
      <w:r w:rsidR="00960347">
        <w:rPr>
          <w:rFonts w:ascii="Times" w:eastAsia="宋体" w:hAnsi="Times" w:hint="eastAsia"/>
          <w:sz w:val="21"/>
          <w:szCs w:val="21"/>
        </w:rPr>
        <w:t>）等</w:t>
      </w:r>
      <w:r w:rsidR="003702ED" w:rsidRPr="00960347">
        <w:rPr>
          <w:rFonts w:ascii="Times" w:eastAsia="宋体" w:hAnsi="Times" w:cstheme="minorBidi" w:hint="eastAsia"/>
          <w:color w:val="000000"/>
          <w:kern w:val="2"/>
          <w:sz w:val="22"/>
          <w:szCs w:val="22"/>
        </w:rPr>
        <w:t>。</w:t>
      </w:r>
      <w:r w:rsidR="00BE113F" w:rsidRPr="00960347">
        <w:rPr>
          <w:rFonts w:ascii="Times" w:eastAsia="宋体" w:hAnsi="Times" w:cstheme="minorBidi" w:hint="eastAsia"/>
          <w:color w:val="000000"/>
          <w:kern w:val="2"/>
          <w:sz w:val="22"/>
          <w:szCs w:val="22"/>
        </w:rPr>
        <w:t>我省</w:t>
      </w:r>
      <w:r w:rsidR="00704071" w:rsidRPr="00960347">
        <w:rPr>
          <w:rFonts w:ascii="Times" w:eastAsia="宋体" w:hAnsi="Times" w:cstheme="minorBidi" w:hint="eastAsia"/>
          <w:color w:val="000000"/>
          <w:kern w:val="2"/>
          <w:sz w:val="22"/>
          <w:szCs w:val="22"/>
        </w:rPr>
        <w:t>全面执行</w:t>
      </w:r>
      <w:r w:rsidR="003702ED" w:rsidRPr="00960347">
        <w:rPr>
          <w:rFonts w:ascii="Times" w:eastAsia="宋体" w:hAnsi="Times" w:cstheme="minorBidi" w:hint="eastAsia"/>
          <w:color w:val="000000"/>
          <w:kern w:val="2"/>
          <w:sz w:val="22"/>
          <w:szCs w:val="22"/>
        </w:rPr>
        <w:t>《低挥发性有机化合物含量涂料</w:t>
      </w:r>
      <w:r w:rsidR="003702ED" w:rsidRPr="00960347">
        <w:rPr>
          <w:rFonts w:ascii="Times" w:eastAsia="宋体" w:hAnsi="Times" w:cstheme="minorBidi" w:hint="eastAsia"/>
          <w:color w:val="000000"/>
          <w:kern w:val="2"/>
          <w:sz w:val="22"/>
          <w:szCs w:val="22"/>
        </w:rPr>
        <w:lastRenderedPageBreak/>
        <w:t>产品技术要求》（</w:t>
      </w:r>
      <w:r w:rsidR="00E85583" w:rsidRPr="00960347">
        <w:rPr>
          <w:rFonts w:ascii="Times" w:eastAsia="宋体" w:hAnsi="Times" w:cstheme="minorBidi"/>
          <w:color w:val="000000"/>
          <w:kern w:val="2"/>
          <w:sz w:val="22"/>
          <w:szCs w:val="22"/>
        </w:rPr>
        <w:t>GB/T 38597-2020</w:t>
      </w:r>
      <w:r w:rsidR="003702ED" w:rsidRPr="00960347">
        <w:rPr>
          <w:rFonts w:ascii="Times" w:eastAsia="宋体" w:hAnsi="Times" w:cstheme="minorBidi" w:hint="eastAsia"/>
          <w:color w:val="000000"/>
          <w:kern w:val="2"/>
          <w:sz w:val="22"/>
          <w:szCs w:val="22"/>
        </w:rPr>
        <w:t>）</w:t>
      </w:r>
      <w:r w:rsidR="00704071" w:rsidRPr="00960347">
        <w:rPr>
          <w:rFonts w:ascii="Times" w:eastAsia="宋体" w:hAnsi="Times" w:cstheme="minorBidi"/>
          <w:color w:val="000000"/>
          <w:kern w:val="2"/>
          <w:sz w:val="22"/>
          <w:szCs w:val="22"/>
        </w:rPr>
        <w:t>VOCs</w:t>
      </w:r>
      <w:r w:rsidR="00704071" w:rsidRPr="00960347">
        <w:rPr>
          <w:rFonts w:ascii="Times" w:eastAsia="宋体" w:hAnsi="Times" w:cstheme="minorBidi" w:hint="eastAsia"/>
          <w:color w:val="000000"/>
          <w:kern w:val="2"/>
          <w:sz w:val="22"/>
          <w:szCs w:val="22"/>
        </w:rPr>
        <w:t>含量限值尚有一定难度，部分产品难以替代，</w:t>
      </w:r>
      <w:r w:rsidR="00E10B28" w:rsidRPr="00960347">
        <w:rPr>
          <w:rFonts w:ascii="Times" w:eastAsia="宋体" w:hAnsi="Times" w:cstheme="minorBidi" w:hint="eastAsia"/>
          <w:color w:val="000000"/>
          <w:kern w:val="2"/>
          <w:sz w:val="22"/>
          <w:szCs w:val="22"/>
        </w:rPr>
        <w:t>暂时无法强制执行，</w:t>
      </w:r>
      <w:r w:rsidR="00E85583" w:rsidRPr="00960347">
        <w:rPr>
          <w:rFonts w:ascii="Times" w:eastAsia="宋体" w:hAnsi="Times" w:cstheme="minorBidi" w:hint="eastAsia"/>
          <w:color w:val="000000"/>
          <w:kern w:val="2"/>
          <w:sz w:val="22"/>
          <w:szCs w:val="22"/>
        </w:rPr>
        <w:t>因此</w:t>
      </w:r>
      <w:r w:rsidR="00872BF2" w:rsidRPr="00960347">
        <w:rPr>
          <w:rFonts w:ascii="Times" w:eastAsia="宋体" w:hAnsi="Times" w:cstheme="minorBidi" w:hint="eastAsia"/>
          <w:color w:val="000000"/>
          <w:kern w:val="2"/>
          <w:sz w:val="22"/>
          <w:szCs w:val="22"/>
        </w:rPr>
        <w:t>工业涂装</w:t>
      </w:r>
      <w:r w:rsidR="00E10B28" w:rsidRPr="00960347">
        <w:rPr>
          <w:rFonts w:ascii="Times" w:eastAsia="宋体" w:hAnsi="Times" w:cstheme="minorBidi" w:hint="eastAsia"/>
          <w:color w:val="000000"/>
          <w:kern w:val="2"/>
          <w:sz w:val="22"/>
          <w:szCs w:val="22"/>
        </w:rPr>
        <w:t>行</w:t>
      </w:r>
      <w:r w:rsidR="00E10B28" w:rsidRPr="00DB231B">
        <w:rPr>
          <w:rFonts w:ascii="Times" w:eastAsia="宋体" w:hAnsi="Times" w:cstheme="minorBidi" w:hint="eastAsia"/>
          <w:color w:val="000000"/>
          <w:kern w:val="2"/>
          <w:sz w:val="22"/>
          <w:szCs w:val="22"/>
        </w:rPr>
        <w:t>业</w:t>
      </w:r>
      <w:r w:rsidR="00BE74A7" w:rsidRPr="00DB231B">
        <w:rPr>
          <w:rFonts w:ascii="Times" w:eastAsia="宋体" w:hAnsi="Times" w:cstheme="minorBidi" w:hint="eastAsia"/>
          <w:color w:val="000000"/>
          <w:kern w:val="2"/>
          <w:sz w:val="22"/>
          <w:szCs w:val="22"/>
        </w:rPr>
        <w:t>执行国标</w:t>
      </w:r>
      <w:r w:rsidR="00D90D4C" w:rsidRPr="00DB231B">
        <w:rPr>
          <w:rFonts w:ascii="Times" w:eastAsia="宋体" w:hAnsi="Times" w:cs="Times New Roman"/>
          <w:kern w:val="44"/>
          <w:sz w:val="22"/>
        </w:rPr>
        <w:t>GB</w:t>
      </w:r>
      <w:r w:rsidR="00BE113F">
        <w:rPr>
          <w:rFonts w:ascii="Times" w:eastAsia="宋体" w:hAnsi="Times" w:cs="Times New Roman"/>
          <w:kern w:val="44"/>
          <w:sz w:val="22"/>
        </w:rPr>
        <w:t xml:space="preserve"> </w:t>
      </w:r>
      <w:r w:rsidR="00D90D4C" w:rsidRPr="00DB231B">
        <w:rPr>
          <w:rFonts w:ascii="Times" w:eastAsia="宋体" w:hAnsi="Times" w:cs="Times New Roman"/>
          <w:kern w:val="44"/>
          <w:sz w:val="22"/>
        </w:rPr>
        <w:t>30981</w:t>
      </w:r>
      <w:r w:rsidR="00BE74A7" w:rsidRPr="00DB231B">
        <w:rPr>
          <w:rFonts w:ascii="Times" w:eastAsia="宋体" w:hAnsi="Times" w:cstheme="minorBidi" w:hint="eastAsia"/>
          <w:color w:val="000000"/>
          <w:kern w:val="2"/>
          <w:sz w:val="22"/>
          <w:szCs w:val="22"/>
        </w:rPr>
        <w:t>，</w:t>
      </w:r>
      <w:r w:rsidR="00E10B28" w:rsidRPr="00DB231B">
        <w:rPr>
          <w:rFonts w:ascii="Times" w:eastAsia="宋体" w:hAnsi="Times" w:cstheme="minorBidi" w:hint="eastAsia"/>
          <w:color w:val="000000"/>
          <w:kern w:val="2"/>
          <w:sz w:val="22"/>
          <w:szCs w:val="22"/>
        </w:rPr>
        <w:t>本标准中</w:t>
      </w:r>
      <w:r w:rsidR="00BE74A7" w:rsidRPr="00DB231B">
        <w:rPr>
          <w:rFonts w:ascii="Times" w:eastAsia="宋体" w:hAnsi="Times" w:cstheme="minorBidi" w:hint="eastAsia"/>
          <w:color w:val="000000"/>
          <w:kern w:val="2"/>
          <w:sz w:val="22"/>
          <w:szCs w:val="22"/>
        </w:rPr>
        <w:t>不再规定</w:t>
      </w:r>
      <w:r w:rsidR="00E30586">
        <w:rPr>
          <w:rFonts w:ascii="Times" w:eastAsia="宋体" w:hAnsi="Times" w:cstheme="minorBidi" w:hint="eastAsia"/>
          <w:color w:val="000000"/>
          <w:kern w:val="2"/>
          <w:sz w:val="22"/>
          <w:szCs w:val="22"/>
        </w:rPr>
        <w:t>工业涂装</w:t>
      </w:r>
      <w:r w:rsidR="00872BF2">
        <w:rPr>
          <w:rFonts w:ascii="Times" w:eastAsia="宋体" w:hAnsi="Times" w:cstheme="minorBidi" w:hint="eastAsia"/>
          <w:color w:val="000000"/>
          <w:kern w:val="2"/>
          <w:sz w:val="22"/>
          <w:szCs w:val="22"/>
        </w:rPr>
        <w:t>企业</w:t>
      </w:r>
      <w:r w:rsidR="00BE74A7" w:rsidRPr="00DB231B">
        <w:rPr>
          <w:rFonts w:ascii="Times" w:eastAsia="宋体" w:hAnsi="Times" w:cstheme="minorBidi" w:hint="eastAsia"/>
          <w:color w:val="000000"/>
          <w:kern w:val="2"/>
          <w:sz w:val="22"/>
          <w:szCs w:val="22"/>
        </w:rPr>
        <w:t>涂料</w:t>
      </w:r>
      <w:r w:rsidR="00BE74A7" w:rsidRPr="00DB231B">
        <w:rPr>
          <w:rFonts w:ascii="Times" w:eastAsia="宋体" w:hAnsi="Times" w:cstheme="minorBidi" w:hint="eastAsia"/>
          <w:color w:val="000000"/>
          <w:kern w:val="2"/>
          <w:sz w:val="22"/>
          <w:szCs w:val="22"/>
        </w:rPr>
        <w:t>VOCs</w:t>
      </w:r>
      <w:r w:rsidR="00BE74A7" w:rsidRPr="00DB231B">
        <w:rPr>
          <w:rFonts w:ascii="Times" w:eastAsia="宋体" w:hAnsi="Times" w:cstheme="minorBidi" w:hint="eastAsia"/>
          <w:color w:val="000000"/>
          <w:kern w:val="2"/>
          <w:sz w:val="22"/>
          <w:szCs w:val="22"/>
        </w:rPr>
        <w:t>含量限值</w:t>
      </w:r>
      <w:r w:rsidR="00D90D4C" w:rsidRPr="00DB231B">
        <w:rPr>
          <w:rFonts w:ascii="Times" w:eastAsia="宋体" w:hAnsi="Times" w:cstheme="minorBidi" w:hint="eastAsia"/>
          <w:color w:val="000000"/>
          <w:kern w:val="2"/>
          <w:sz w:val="22"/>
          <w:szCs w:val="22"/>
        </w:rPr>
        <w:t>，根据现状调查结果</w:t>
      </w:r>
      <w:r w:rsidR="00D90D4C" w:rsidRPr="00071859">
        <w:rPr>
          <w:rFonts w:ascii="Times" w:eastAsia="宋体" w:hAnsi="Times" w:cstheme="minorBidi" w:hint="eastAsia"/>
          <w:color w:val="000000"/>
          <w:kern w:val="2"/>
          <w:sz w:val="22"/>
          <w:szCs w:val="22"/>
        </w:rPr>
        <w:t>，</w:t>
      </w:r>
      <w:r w:rsidR="00E10B28" w:rsidRPr="00071859">
        <w:rPr>
          <w:rFonts w:ascii="Times" w:eastAsia="宋体" w:hAnsi="Times" w:cstheme="minorBidi" w:hint="eastAsia"/>
          <w:color w:val="000000"/>
          <w:kern w:val="2"/>
          <w:sz w:val="22"/>
          <w:szCs w:val="22"/>
        </w:rPr>
        <w:t>以国标中排放限值为准，</w:t>
      </w:r>
      <w:r w:rsidR="00D90D4C" w:rsidRPr="00960347">
        <w:rPr>
          <w:rFonts w:ascii="Times" w:eastAsia="宋体" w:hAnsi="Times" w:cstheme="minorBidi" w:hint="eastAsia"/>
          <w:color w:val="000000"/>
          <w:kern w:val="2"/>
          <w:sz w:val="22"/>
          <w:szCs w:val="22"/>
        </w:rPr>
        <w:t>清漆、面漆中达标率仅</w:t>
      </w:r>
      <w:r w:rsidR="00D90D4C" w:rsidRPr="00960347">
        <w:rPr>
          <w:rFonts w:ascii="Times" w:eastAsia="宋体" w:hAnsi="Times" w:cstheme="minorBidi"/>
          <w:color w:val="000000"/>
          <w:kern w:val="2"/>
          <w:sz w:val="22"/>
          <w:szCs w:val="22"/>
        </w:rPr>
        <w:t>50%-60%</w:t>
      </w:r>
      <w:r w:rsidR="00D90D4C" w:rsidRPr="00960347">
        <w:rPr>
          <w:rFonts w:ascii="Times" w:eastAsia="宋体" w:hAnsi="Times" w:cstheme="minorBidi" w:hint="eastAsia"/>
          <w:color w:val="000000"/>
          <w:kern w:val="2"/>
          <w:sz w:val="22"/>
          <w:szCs w:val="22"/>
        </w:rPr>
        <w:t>，</w:t>
      </w:r>
      <w:r w:rsidR="00BE113F" w:rsidRPr="00960347">
        <w:rPr>
          <w:rFonts w:ascii="Times" w:eastAsia="宋体" w:hAnsi="Times" w:cstheme="minorBidi" w:hint="eastAsia"/>
          <w:color w:val="000000"/>
          <w:kern w:val="2"/>
          <w:sz w:val="22"/>
          <w:szCs w:val="22"/>
        </w:rPr>
        <w:t>而</w:t>
      </w:r>
      <w:r w:rsidR="002F1DFC" w:rsidRPr="00960347">
        <w:rPr>
          <w:rFonts w:ascii="Times" w:eastAsia="宋体" w:hAnsi="Times" w:cstheme="minorBidi" w:hint="eastAsia"/>
          <w:color w:val="000000"/>
          <w:kern w:val="2"/>
          <w:sz w:val="22"/>
          <w:szCs w:val="22"/>
        </w:rPr>
        <w:t>仅有</w:t>
      </w:r>
      <w:r w:rsidR="00165CA8" w:rsidRPr="00960347">
        <w:rPr>
          <w:rFonts w:ascii="Times" w:eastAsia="宋体" w:hAnsi="Times" w:cstheme="minorBidi"/>
          <w:color w:val="000000"/>
          <w:kern w:val="2"/>
          <w:sz w:val="22"/>
          <w:szCs w:val="22"/>
        </w:rPr>
        <w:t>37.5</w:t>
      </w:r>
      <w:r w:rsidR="002F1DFC" w:rsidRPr="00960347">
        <w:rPr>
          <w:rFonts w:ascii="Times" w:eastAsia="宋体" w:hAnsi="Times" w:cstheme="minorBidi"/>
          <w:color w:val="000000"/>
          <w:kern w:val="2"/>
          <w:sz w:val="22"/>
          <w:szCs w:val="22"/>
        </w:rPr>
        <w:t>%</w:t>
      </w:r>
      <w:r w:rsidR="002F1DFC" w:rsidRPr="00960347">
        <w:rPr>
          <w:rFonts w:ascii="Times" w:eastAsia="宋体" w:hAnsi="Times" w:cstheme="minorBidi" w:hint="eastAsia"/>
          <w:color w:val="000000"/>
          <w:kern w:val="2"/>
          <w:sz w:val="22"/>
          <w:szCs w:val="22"/>
        </w:rPr>
        <w:t>企业满足</w:t>
      </w:r>
      <w:r w:rsidR="002F1DFC" w:rsidRPr="00960347">
        <w:rPr>
          <w:rFonts w:ascii="Times" w:eastAsia="宋体" w:hAnsi="Times" w:cstheme="minorBidi"/>
          <w:color w:val="000000"/>
          <w:kern w:val="2"/>
          <w:sz w:val="22"/>
          <w:szCs w:val="22"/>
        </w:rPr>
        <w:t>GB/T 38597</w:t>
      </w:r>
      <w:r w:rsidR="00BE113F" w:rsidRPr="00960347">
        <w:rPr>
          <w:rFonts w:ascii="Times" w:eastAsia="宋体" w:hAnsi="Times" w:cstheme="minorBidi" w:hint="eastAsia"/>
          <w:color w:val="000000"/>
          <w:kern w:val="2"/>
          <w:sz w:val="22"/>
          <w:szCs w:val="22"/>
        </w:rPr>
        <w:t>低</w:t>
      </w:r>
      <w:r w:rsidR="00BE113F" w:rsidRPr="00960347">
        <w:rPr>
          <w:rFonts w:ascii="Times" w:eastAsia="宋体" w:hAnsi="Times" w:cstheme="minorBidi"/>
          <w:color w:val="000000"/>
          <w:kern w:val="2"/>
          <w:sz w:val="22"/>
          <w:szCs w:val="22"/>
        </w:rPr>
        <w:t>VOCs</w:t>
      </w:r>
      <w:r w:rsidR="00BE113F" w:rsidRPr="00960347">
        <w:rPr>
          <w:rFonts w:ascii="Times" w:eastAsia="宋体" w:hAnsi="Times" w:cstheme="minorBidi" w:hint="eastAsia"/>
          <w:color w:val="000000"/>
          <w:kern w:val="2"/>
          <w:sz w:val="22"/>
          <w:szCs w:val="22"/>
        </w:rPr>
        <w:t>含量</w:t>
      </w:r>
      <w:r w:rsidR="002F1DFC" w:rsidRPr="00960347">
        <w:rPr>
          <w:rFonts w:ascii="Times" w:eastAsia="宋体" w:hAnsi="Times" w:cstheme="minorBidi" w:hint="eastAsia"/>
          <w:color w:val="000000"/>
          <w:kern w:val="2"/>
          <w:sz w:val="22"/>
          <w:szCs w:val="22"/>
        </w:rPr>
        <w:t>限值要求</w:t>
      </w:r>
      <w:r w:rsidR="002F1DFC" w:rsidRPr="00071859">
        <w:rPr>
          <w:rFonts w:ascii="Times" w:eastAsia="宋体" w:hAnsi="Times" w:cstheme="minorBidi" w:hint="eastAsia"/>
          <w:color w:val="000000"/>
          <w:kern w:val="2"/>
          <w:sz w:val="22"/>
          <w:szCs w:val="22"/>
        </w:rPr>
        <w:t>。距离强制性标准实施仍有较大困难，因此目前标准中为要求企业实施低</w:t>
      </w:r>
      <w:r w:rsidR="002F1DFC">
        <w:rPr>
          <w:rFonts w:ascii="Times" w:eastAsia="宋体" w:hAnsi="Times" w:cstheme="minorBidi" w:hint="eastAsia"/>
          <w:color w:val="000000"/>
          <w:kern w:val="2"/>
          <w:sz w:val="22"/>
          <w:szCs w:val="22"/>
        </w:rPr>
        <w:t>VOCs</w:t>
      </w:r>
      <w:r w:rsidR="002F1DFC">
        <w:rPr>
          <w:rFonts w:ascii="Times" w:eastAsia="宋体" w:hAnsi="Times" w:cstheme="minorBidi" w:hint="eastAsia"/>
          <w:color w:val="000000"/>
          <w:kern w:val="2"/>
          <w:sz w:val="22"/>
          <w:szCs w:val="22"/>
        </w:rPr>
        <w:t>含量限值要求</w:t>
      </w:r>
      <w:r w:rsidR="00D90D4C" w:rsidRPr="00DB231B">
        <w:rPr>
          <w:rFonts w:ascii="Times" w:eastAsia="宋体" w:hAnsi="Times" w:cstheme="minorBidi" w:hint="eastAsia"/>
          <w:color w:val="000000"/>
          <w:kern w:val="2"/>
          <w:sz w:val="22"/>
          <w:szCs w:val="22"/>
        </w:rPr>
        <w:t>，</w:t>
      </w:r>
      <w:r w:rsidR="00E10B28" w:rsidRPr="00DB231B">
        <w:rPr>
          <w:rFonts w:ascii="Times" w:eastAsia="宋体" w:hAnsi="Times" w:cstheme="minorBidi" w:hint="eastAsia"/>
          <w:color w:val="000000"/>
          <w:kern w:val="2"/>
          <w:sz w:val="22"/>
          <w:szCs w:val="22"/>
        </w:rPr>
        <w:t>建议相关管理部门尽快建立相关的监管体系，严控源头治理</w:t>
      </w:r>
      <w:r w:rsidR="00E62BDE" w:rsidRPr="00DB231B">
        <w:rPr>
          <w:rFonts w:ascii="Times" w:eastAsia="宋体" w:hAnsi="Times" w:cstheme="minorBidi" w:hint="eastAsia"/>
          <w:color w:val="000000"/>
          <w:kern w:val="2"/>
          <w:sz w:val="22"/>
          <w:szCs w:val="22"/>
        </w:rPr>
        <w:t>。</w:t>
      </w:r>
      <w:r w:rsidR="0061661E" w:rsidRPr="00DB231B">
        <w:rPr>
          <w:rFonts w:ascii="Times" w:eastAsia="宋体" w:hAnsi="Times" w:cstheme="minorBidi" w:hint="eastAsia"/>
          <w:color w:val="000000"/>
          <w:kern w:val="2"/>
          <w:sz w:val="22"/>
          <w:szCs w:val="22"/>
        </w:rPr>
        <w:t>实施强标后，</w:t>
      </w:r>
      <w:r w:rsidR="0061661E" w:rsidRPr="00DB231B">
        <w:rPr>
          <w:rFonts w:ascii="Times" w:eastAsia="宋体" w:hAnsi="Times" w:cstheme="minorBidi" w:hint="eastAsia"/>
          <w:color w:val="000000"/>
          <w:kern w:val="2"/>
          <w:sz w:val="22"/>
          <w:szCs w:val="22"/>
        </w:rPr>
        <w:t>VOCs</w:t>
      </w:r>
      <w:r w:rsidR="0061661E" w:rsidRPr="00DB231B">
        <w:rPr>
          <w:rFonts w:ascii="Times" w:eastAsia="宋体" w:hAnsi="Times" w:cstheme="minorBidi" w:hint="eastAsia"/>
          <w:color w:val="000000"/>
          <w:kern w:val="2"/>
          <w:sz w:val="22"/>
          <w:szCs w:val="22"/>
        </w:rPr>
        <w:t>减排比例可达到</w:t>
      </w:r>
      <w:r w:rsidR="0061661E" w:rsidRPr="00DB231B">
        <w:rPr>
          <w:rFonts w:ascii="Times" w:eastAsia="宋体" w:hAnsi="Times" w:cstheme="minorBidi" w:hint="eastAsia"/>
          <w:color w:val="000000"/>
          <w:kern w:val="2"/>
          <w:sz w:val="22"/>
          <w:szCs w:val="22"/>
        </w:rPr>
        <w:t>1</w:t>
      </w:r>
      <w:r w:rsidR="0061661E" w:rsidRPr="00DB231B">
        <w:rPr>
          <w:rFonts w:ascii="Times" w:eastAsia="宋体" w:hAnsi="Times" w:cstheme="minorBidi"/>
          <w:color w:val="000000"/>
          <w:kern w:val="2"/>
          <w:sz w:val="22"/>
          <w:szCs w:val="22"/>
        </w:rPr>
        <w:t>5</w:t>
      </w:r>
      <w:r w:rsidR="0061661E" w:rsidRPr="00DB231B">
        <w:rPr>
          <w:rFonts w:ascii="Times" w:eastAsia="宋体" w:hAnsi="Times" w:cstheme="minorBidi" w:hint="eastAsia"/>
          <w:color w:val="000000"/>
          <w:kern w:val="2"/>
          <w:sz w:val="22"/>
          <w:szCs w:val="22"/>
        </w:rPr>
        <w:t>%</w:t>
      </w:r>
      <w:r w:rsidR="0061661E" w:rsidRPr="00DB231B">
        <w:rPr>
          <w:rFonts w:ascii="Times" w:eastAsia="宋体" w:hAnsi="Times" w:cstheme="minorBidi" w:hint="eastAsia"/>
          <w:color w:val="000000"/>
          <w:kern w:val="2"/>
          <w:sz w:val="22"/>
          <w:szCs w:val="22"/>
        </w:rPr>
        <w:t>。</w:t>
      </w:r>
    </w:p>
    <w:p w14:paraId="6B29656D" w14:textId="65BFC7A5" w:rsidR="00BC5B2A" w:rsidRPr="00DB231B" w:rsidRDefault="00BC5B2A" w:rsidP="00D90D4C">
      <w:pPr>
        <w:pStyle w:val="2"/>
        <w:spacing w:line="240" w:lineRule="auto"/>
        <w:rPr>
          <w:rFonts w:ascii="Times" w:hAnsi="Times"/>
          <w:sz w:val="21"/>
          <w:szCs w:val="21"/>
        </w:rPr>
      </w:pPr>
      <w:bookmarkStart w:id="77" w:name="_Toc74657723"/>
      <w:bookmarkEnd w:id="75"/>
      <w:r w:rsidRPr="00DB231B">
        <w:rPr>
          <w:rFonts w:ascii="Times" w:hAnsi="Times"/>
          <w:sz w:val="21"/>
          <w:szCs w:val="21"/>
        </w:rPr>
        <w:t>5</w:t>
      </w:r>
      <w:r w:rsidRPr="00DB231B">
        <w:rPr>
          <w:rFonts w:ascii="Times" w:hAnsi="Times" w:hint="eastAsia"/>
          <w:sz w:val="21"/>
          <w:szCs w:val="21"/>
        </w:rPr>
        <w:t>.</w:t>
      </w:r>
      <w:r w:rsidR="00E56647" w:rsidRPr="00DB231B">
        <w:rPr>
          <w:rFonts w:ascii="Times" w:hAnsi="Times" w:hint="eastAsia"/>
          <w:sz w:val="21"/>
          <w:szCs w:val="21"/>
        </w:rPr>
        <w:t>6</w:t>
      </w:r>
      <w:r w:rsidR="00957311" w:rsidRPr="00DB231B">
        <w:rPr>
          <w:rFonts w:ascii="Times" w:hAnsi="Times" w:hint="eastAsia"/>
          <w:sz w:val="21"/>
          <w:szCs w:val="21"/>
        </w:rPr>
        <w:t>污染物项目的选择</w:t>
      </w:r>
      <w:bookmarkEnd w:id="77"/>
    </w:p>
    <w:p w14:paraId="2E24FDE3" w14:textId="4EEC9CB5" w:rsidR="00BC5B2A" w:rsidRPr="00DB231B" w:rsidRDefault="00872BF2" w:rsidP="00BC5B2A">
      <w:pPr>
        <w:ind w:firstLineChars="200" w:firstLine="440"/>
        <w:rPr>
          <w:rFonts w:ascii="Times" w:eastAsia="宋体" w:hAnsi="Times"/>
          <w:sz w:val="22"/>
          <w:szCs w:val="21"/>
        </w:rPr>
      </w:pPr>
      <w:r>
        <w:rPr>
          <w:rFonts w:ascii="Times" w:eastAsia="宋体" w:hAnsi="Times" w:hint="eastAsia"/>
          <w:sz w:val="22"/>
          <w:szCs w:val="21"/>
        </w:rPr>
        <w:t>工业涂装</w:t>
      </w:r>
      <w:r w:rsidR="00BC5B2A" w:rsidRPr="00DB231B">
        <w:rPr>
          <w:rFonts w:ascii="Times" w:eastAsia="宋体" w:hAnsi="Times" w:hint="eastAsia"/>
          <w:sz w:val="22"/>
          <w:szCs w:val="21"/>
        </w:rPr>
        <w:t>企业由于喷涂件及涂装工艺的不同，涂料溶剂等使用原料和末端废气中所含</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物种也有所差异，在标准制定中对每种</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物种设置排放限值不仅没有实际意义且不具备实际采样分析操作性。为了控制</w:t>
      </w:r>
      <w:r>
        <w:rPr>
          <w:rFonts w:ascii="Times" w:eastAsia="宋体" w:hAnsi="Times" w:hint="eastAsia"/>
          <w:sz w:val="22"/>
          <w:szCs w:val="21"/>
        </w:rPr>
        <w:t>工业涂装行</w:t>
      </w:r>
      <w:r w:rsidR="00BC5B2A" w:rsidRPr="00DB231B">
        <w:rPr>
          <w:rFonts w:ascii="Times" w:eastAsia="宋体" w:hAnsi="Times" w:hint="eastAsia"/>
          <w:sz w:val="22"/>
          <w:szCs w:val="21"/>
        </w:rPr>
        <w:t>业</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污染，限制</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排放，设置综合性控制因子与特征物种进行分析。筛选的原则主要包括：</w:t>
      </w:r>
    </w:p>
    <w:p w14:paraId="5C2CA788" w14:textId="44E04C9E" w:rsidR="00BC5B2A" w:rsidRPr="00DB231B" w:rsidRDefault="00BC5B2A" w:rsidP="00BC5B2A">
      <w:pPr>
        <w:ind w:firstLineChars="200" w:firstLine="440"/>
        <w:rPr>
          <w:rFonts w:ascii="Times" w:eastAsia="宋体" w:hAnsi="Times"/>
          <w:sz w:val="22"/>
          <w:szCs w:val="21"/>
        </w:rPr>
      </w:pPr>
      <w:r w:rsidRPr="00DB231B">
        <w:rPr>
          <w:rFonts w:ascii="Times" w:eastAsia="宋体" w:hAnsi="Times" w:hint="eastAsia"/>
          <w:sz w:val="22"/>
          <w:szCs w:val="21"/>
        </w:rPr>
        <w:t>（</w:t>
      </w:r>
      <w:r w:rsidRPr="00DB231B">
        <w:rPr>
          <w:rFonts w:ascii="Times" w:eastAsia="宋体" w:hAnsi="Times" w:hint="eastAsia"/>
          <w:sz w:val="22"/>
          <w:szCs w:val="21"/>
        </w:rPr>
        <w:t>1</w:t>
      </w:r>
      <w:r w:rsidRPr="00DB231B">
        <w:rPr>
          <w:rFonts w:ascii="Times" w:eastAsia="宋体" w:hAnsi="Times" w:hint="eastAsia"/>
          <w:sz w:val="22"/>
          <w:szCs w:val="21"/>
        </w:rPr>
        <w:t>）</w:t>
      </w:r>
      <w:r w:rsidR="00F171BE">
        <w:rPr>
          <w:rFonts w:ascii="Times" w:eastAsia="宋体" w:hAnsi="Times" w:hint="eastAsia"/>
          <w:sz w:val="22"/>
          <w:szCs w:val="21"/>
        </w:rPr>
        <w:t xml:space="preserve"> </w:t>
      </w:r>
      <w:r w:rsidRPr="00DB231B">
        <w:rPr>
          <w:rFonts w:ascii="Times" w:eastAsia="宋体" w:hAnsi="Times" w:hint="eastAsia"/>
          <w:sz w:val="22"/>
          <w:szCs w:val="21"/>
        </w:rPr>
        <w:t>优先控制排放浓度高、毒性与健康危害大以及光化学反应活性强的污染因子；</w:t>
      </w:r>
    </w:p>
    <w:p w14:paraId="382403D8" w14:textId="77777777" w:rsidR="00BC5B2A" w:rsidRPr="00DB231B" w:rsidRDefault="00BC5B2A" w:rsidP="00BC5B2A">
      <w:pPr>
        <w:ind w:firstLineChars="200" w:firstLine="440"/>
        <w:rPr>
          <w:rFonts w:ascii="Times" w:eastAsia="宋体" w:hAnsi="Times"/>
          <w:sz w:val="22"/>
          <w:szCs w:val="21"/>
        </w:rPr>
      </w:pPr>
      <w:r w:rsidRPr="00DB231B">
        <w:rPr>
          <w:rFonts w:ascii="Times" w:eastAsia="宋体" w:hAnsi="Times" w:hint="eastAsia"/>
          <w:sz w:val="22"/>
          <w:szCs w:val="21"/>
        </w:rPr>
        <w:t>（</w:t>
      </w:r>
      <w:r w:rsidRPr="00DB231B">
        <w:rPr>
          <w:rFonts w:ascii="Times" w:eastAsia="宋体" w:hAnsi="Times" w:hint="eastAsia"/>
          <w:sz w:val="22"/>
          <w:szCs w:val="21"/>
        </w:rPr>
        <w:t>2</w:t>
      </w:r>
      <w:r w:rsidRPr="00DB231B">
        <w:rPr>
          <w:rFonts w:ascii="Times" w:eastAsia="宋体" w:hAnsi="Times" w:hint="eastAsia"/>
          <w:sz w:val="22"/>
          <w:szCs w:val="21"/>
        </w:rPr>
        <w:t>）充分考虑控制指标的监测分析方法的可操作性；</w:t>
      </w:r>
    </w:p>
    <w:p w14:paraId="58B43D79" w14:textId="77777777" w:rsidR="00BC5B2A" w:rsidRPr="00DB231B" w:rsidRDefault="00BC5B2A" w:rsidP="00BC5B2A">
      <w:pPr>
        <w:ind w:firstLineChars="200" w:firstLine="440"/>
        <w:rPr>
          <w:rFonts w:ascii="Times" w:eastAsia="宋体" w:hAnsi="Times"/>
          <w:sz w:val="22"/>
          <w:szCs w:val="21"/>
        </w:rPr>
      </w:pPr>
      <w:r w:rsidRPr="00DB231B">
        <w:rPr>
          <w:rFonts w:ascii="Times" w:eastAsia="宋体" w:hAnsi="Times" w:hint="eastAsia"/>
          <w:sz w:val="22"/>
          <w:szCs w:val="21"/>
        </w:rPr>
        <w:t>（</w:t>
      </w:r>
      <w:r w:rsidRPr="00DB231B">
        <w:rPr>
          <w:rFonts w:ascii="Times" w:eastAsia="宋体" w:hAnsi="Times" w:hint="eastAsia"/>
          <w:sz w:val="22"/>
          <w:szCs w:val="21"/>
        </w:rPr>
        <w:t>3</w:t>
      </w:r>
      <w:r w:rsidRPr="00DB231B">
        <w:rPr>
          <w:rFonts w:ascii="Times" w:eastAsia="宋体" w:hAnsi="Times" w:hint="eastAsia"/>
          <w:sz w:val="22"/>
          <w:szCs w:val="21"/>
        </w:rPr>
        <w:t>）对于一些污染物浓度低、毒性小的指标尽量通过综合性指标项目控制；</w:t>
      </w:r>
    </w:p>
    <w:p w14:paraId="15A73A27" w14:textId="77777777" w:rsidR="00BC5B2A" w:rsidRPr="00DB231B" w:rsidRDefault="00BC5B2A" w:rsidP="00BC5B2A">
      <w:pPr>
        <w:ind w:firstLineChars="200" w:firstLine="440"/>
        <w:rPr>
          <w:rFonts w:ascii="Times" w:eastAsia="宋体" w:hAnsi="Times"/>
          <w:sz w:val="22"/>
          <w:szCs w:val="21"/>
        </w:rPr>
      </w:pPr>
      <w:r w:rsidRPr="00DB231B">
        <w:rPr>
          <w:rFonts w:ascii="Times" w:eastAsia="宋体" w:hAnsi="Times" w:hint="eastAsia"/>
          <w:sz w:val="22"/>
          <w:szCs w:val="21"/>
        </w:rPr>
        <w:t>（</w:t>
      </w:r>
      <w:r w:rsidRPr="00DB231B">
        <w:rPr>
          <w:rFonts w:ascii="Times" w:eastAsia="宋体" w:hAnsi="Times" w:hint="eastAsia"/>
          <w:sz w:val="22"/>
          <w:szCs w:val="21"/>
        </w:rPr>
        <w:t>4</w:t>
      </w:r>
      <w:r w:rsidRPr="00DB231B">
        <w:rPr>
          <w:rFonts w:ascii="Times" w:eastAsia="宋体" w:hAnsi="Times" w:hint="eastAsia"/>
          <w:sz w:val="22"/>
          <w:szCs w:val="21"/>
        </w:rPr>
        <w:t>）涂装企业易于通过稀释排放而达到标准要求，本标准对涂装</w:t>
      </w:r>
      <w:r w:rsidRPr="00DB231B">
        <w:rPr>
          <w:rFonts w:ascii="Times" w:eastAsia="宋体" w:hAnsi="Times" w:hint="eastAsia"/>
          <w:sz w:val="22"/>
          <w:szCs w:val="21"/>
        </w:rPr>
        <w:t>VOCs</w:t>
      </w:r>
      <w:r w:rsidRPr="00DB231B">
        <w:rPr>
          <w:rFonts w:ascii="Times" w:eastAsia="宋体" w:hAnsi="Times" w:hint="eastAsia"/>
          <w:sz w:val="22"/>
          <w:szCs w:val="21"/>
        </w:rPr>
        <w:t>提出最低去除效率控制要求。</w:t>
      </w:r>
    </w:p>
    <w:p w14:paraId="4B6EB2EC" w14:textId="77777777" w:rsidR="00BC5B2A" w:rsidRPr="00DB231B" w:rsidRDefault="00BC5B2A" w:rsidP="00BC5B2A">
      <w:pPr>
        <w:ind w:firstLineChars="200" w:firstLine="440"/>
        <w:rPr>
          <w:rFonts w:ascii="Times" w:eastAsia="宋体" w:hAnsi="Times"/>
          <w:sz w:val="22"/>
          <w:szCs w:val="21"/>
        </w:rPr>
      </w:pPr>
      <w:r w:rsidRPr="00DB231B">
        <w:rPr>
          <w:rFonts w:ascii="Times" w:eastAsia="宋体" w:hAnsi="Times" w:hint="eastAsia"/>
          <w:sz w:val="22"/>
          <w:szCs w:val="21"/>
        </w:rPr>
        <w:t>根据筛选原则，主要的筛选指标包括使用量、排放量、光化学反应活性、毒性、有无监测方法、其他标准采纳情况几个指标。</w:t>
      </w:r>
    </w:p>
    <w:p w14:paraId="70D2EFE2" w14:textId="3B00EE7C" w:rsidR="00BC5B2A" w:rsidRPr="00DB231B" w:rsidRDefault="00F171BE" w:rsidP="00BC5B2A">
      <w:pPr>
        <w:ind w:firstLineChars="200" w:firstLine="440"/>
        <w:rPr>
          <w:rFonts w:ascii="Times" w:eastAsia="宋体" w:hAnsi="Times"/>
          <w:sz w:val="22"/>
          <w:szCs w:val="21"/>
        </w:rPr>
      </w:pPr>
      <w:r>
        <w:rPr>
          <w:rFonts w:ascii="Times" w:eastAsia="宋体" w:hAnsi="Times" w:hint="eastAsia"/>
          <w:sz w:val="22"/>
          <w:szCs w:val="21"/>
        </w:rPr>
        <w:t>工业涂装</w:t>
      </w:r>
      <w:r w:rsidR="00BC5B2A" w:rsidRPr="00DB231B">
        <w:rPr>
          <w:rFonts w:ascii="Times" w:eastAsia="宋体" w:hAnsi="Times" w:hint="eastAsia"/>
          <w:sz w:val="22"/>
          <w:szCs w:val="21"/>
        </w:rPr>
        <w:t>制造行业排放废气所含</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物种繁杂，其物种组成与使用原料直接相关，溶剂种类不同其所含</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物种组成亦不同；其次使用原料释放的</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经有机废气末端设施燃烧或吸附处理后其</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物种组成与溶剂原料有一定的差异。故</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物种的使用量或排放量是否属于</w:t>
      </w:r>
      <w:r w:rsidR="00522DDC">
        <w:rPr>
          <w:rFonts w:ascii="Times" w:eastAsia="宋体" w:hAnsi="Times" w:hint="eastAsia"/>
          <w:sz w:val="22"/>
          <w:szCs w:val="21"/>
        </w:rPr>
        <w:t>工业涂装</w:t>
      </w:r>
      <w:r w:rsidR="00BC5B2A" w:rsidRPr="00DB231B">
        <w:rPr>
          <w:rFonts w:ascii="Times" w:eastAsia="宋体" w:hAnsi="Times" w:hint="eastAsia"/>
          <w:sz w:val="22"/>
          <w:szCs w:val="21"/>
        </w:rPr>
        <w:t>行业的特征污染因子，是本次</w:t>
      </w:r>
      <w:r w:rsidR="00BC5B2A" w:rsidRPr="00DB231B">
        <w:rPr>
          <w:rFonts w:ascii="Times" w:eastAsia="宋体" w:hAnsi="Times" w:hint="eastAsia"/>
          <w:sz w:val="22"/>
          <w:szCs w:val="21"/>
        </w:rPr>
        <w:t>VOCs</w:t>
      </w:r>
      <w:r w:rsidR="00BC5B2A" w:rsidRPr="00DB231B">
        <w:rPr>
          <w:rFonts w:ascii="Times" w:eastAsia="宋体" w:hAnsi="Times" w:hint="eastAsia"/>
          <w:sz w:val="22"/>
          <w:szCs w:val="21"/>
        </w:rPr>
        <w:t>单项控制因子选择的首要考虑因素。</w:t>
      </w:r>
    </w:p>
    <w:p w14:paraId="67499D5F" w14:textId="329B89F4" w:rsidR="00BC5B2A" w:rsidRPr="00DB231B" w:rsidRDefault="00BC5B2A" w:rsidP="00BC5B2A">
      <w:pPr>
        <w:ind w:firstLineChars="200" w:firstLine="440"/>
        <w:rPr>
          <w:rFonts w:ascii="Times" w:eastAsia="宋体" w:hAnsi="Times"/>
          <w:sz w:val="24"/>
          <w:szCs w:val="21"/>
        </w:rPr>
      </w:pPr>
      <w:r w:rsidRPr="00DB231B">
        <w:rPr>
          <w:rFonts w:ascii="Times" w:eastAsia="宋体" w:hAnsi="Times" w:hint="eastAsia"/>
          <w:sz w:val="22"/>
          <w:szCs w:val="21"/>
        </w:rPr>
        <w:t>毒性大小是评价具体</w:t>
      </w:r>
      <w:r w:rsidRPr="00DB231B">
        <w:rPr>
          <w:rFonts w:ascii="Times" w:eastAsia="宋体" w:hAnsi="Times" w:hint="eastAsia"/>
          <w:sz w:val="22"/>
          <w:szCs w:val="21"/>
        </w:rPr>
        <w:t>VOCs</w:t>
      </w:r>
      <w:r w:rsidRPr="00DB231B">
        <w:rPr>
          <w:rFonts w:ascii="Times" w:eastAsia="宋体" w:hAnsi="Times" w:hint="eastAsia"/>
          <w:sz w:val="22"/>
          <w:szCs w:val="21"/>
        </w:rPr>
        <w:t>物种对人体健康影响的重要指标，同时也是</w:t>
      </w:r>
      <w:r w:rsidR="00522DDC">
        <w:rPr>
          <w:rFonts w:ascii="Times" w:eastAsia="宋体" w:hAnsi="Times" w:hint="eastAsia"/>
          <w:sz w:val="22"/>
          <w:szCs w:val="21"/>
        </w:rPr>
        <w:t>工业</w:t>
      </w:r>
      <w:r w:rsidRPr="00DB231B">
        <w:rPr>
          <w:rFonts w:ascii="Times" w:eastAsia="宋体" w:hAnsi="Times" w:hint="eastAsia"/>
          <w:sz w:val="22"/>
          <w:szCs w:val="21"/>
        </w:rPr>
        <w:t>涂装</w:t>
      </w:r>
      <w:r w:rsidRPr="00DB231B">
        <w:rPr>
          <w:rFonts w:ascii="Times" w:eastAsia="宋体" w:hAnsi="Times" w:hint="eastAsia"/>
          <w:sz w:val="22"/>
          <w:szCs w:val="21"/>
        </w:rPr>
        <w:t>VOCs</w:t>
      </w:r>
      <w:r w:rsidRPr="00DB231B">
        <w:rPr>
          <w:rFonts w:ascii="Times" w:eastAsia="宋体" w:hAnsi="Times" w:hint="eastAsia"/>
          <w:sz w:val="22"/>
          <w:szCs w:val="21"/>
        </w:rPr>
        <w:t>单项控制因子选择的重要依据。以涂装行业使用量与排放量大的特征</w:t>
      </w:r>
      <w:r w:rsidRPr="00DB231B">
        <w:rPr>
          <w:rFonts w:ascii="Times" w:eastAsia="宋体" w:hAnsi="Times" w:hint="eastAsia"/>
          <w:sz w:val="22"/>
          <w:szCs w:val="21"/>
        </w:rPr>
        <w:t>VOCs</w:t>
      </w:r>
      <w:r w:rsidRPr="00DB231B">
        <w:rPr>
          <w:rFonts w:ascii="Times" w:eastAsia="宋体" w:hAnsi="Times" w:hint="eastAsia"/>
          <w:sz w:val="22"/>
          <w:szCs w:val="21"/>
        </w:rPr>
        <w:t>污染物种为基础，分析其毒性情况。其中苯是强致癌物质，其余大部分物质属于低毒类。</w:t>
      </w:r>
    </w:p>
    <w:p w14:paraId="0E27317D" w14:textId="59BFD75C" w:rsidR="00BC5B2A" w:rsidRPr="00DB231B" w:rsidRDefault="00BC5B2A" w:rsidP="00BC5B2A">
      <w:pPr>
        <w:ind w:firstLineChars="200" w:firstLine="440"/>
        <w:rPr>
          <w:rFonts w:ascii="Times" w:eastAsia="宋体" w:hAnsi="Times"/>
          <w:sz w:val="22"/>
          <w:szCs w:val="21"/>
        </w:rPr>
      </w:pPr>
      <w:r w:rsidRPr="00DB231B">
        <w:rPr>
          <w:rFonts w:ascii="Times" w:eastAsia="宋体" w:hAnsi="Times" w:hint="eastAsia"/>
          <w:sz w:val="22"/>
          <w:szCs w:val="21"/>
        </w:rPr>
        <w:t>最大增量反应活性系数（</w:t>
      </w:r>
      <w:r w:rsidRPr="00DB231B">
        <w:rPr>
          <w:rFonts w:ascii="Times" w:eastAsia="宋体" w:hAnsi="Times"/>
          <w:sz w:val="22"/>
          <w:szCs w:val="21"/>
        </w:rPr>
        <w:t>Maximum Incremental Reactivity</w:t>
      </w:r>
      <w:r w:rsidRPr="00DB231B">
        <w:rPr>
          <w:rFonts w:ascii="Times" w:eastAsia="宋体" w:hAnsi="Times" w:hint="eastAsia"/>
          <w:sz w:val="22"/>
          <w:szCs w:val="21"/>
        </w:rPr>
        <w:t>，</w:t>
      </w:r>
      <w:r w:rsidRPr="00DB231B">
        <w:rPr>
          <w:rFonts w:ascii="Times" w:eastAsia="宋体" w:hAnsi="Times"/>
          <w:sz w:val="22"/>
          <w:szCs w:val="21"/>
        </w:rPr>
        <w:t>MIR</w:t>
      </w:r>
      <w:r w:rsidRPr="00DB231B">
        <w:rPr>
          <w:rFonts w:ascii="Times" w:eastAsia="宋体" w:hAnsi="Times" w:hint="eastAsia"/>
          <w:sz w:val="22"/>
          <w:szCs w:val="21"/>
        </w:rPr>
        <w:t>）表示单位质量</w:t>
      </w:r>
      <w:r w:rsidRPr="00DB231B">
        <w:rPr>
          <w:rFonts w:ascii="Times" w:eastAsia="宋体" w:hAnsi="Times"/>
          <w:sz w:val="22"/>
          <w:szCs w:val="21"/>
        </w:rPr>
        <w:t>VOCs</w:t>
      </w:r>
      <w:r w:rsidRPr="00DB231B">
        <w:rPr>
          <w:rFonts w:ascii="Times" w:eastAsia="宋体" w:hAnsi="Times" w:hint="eastAsia"/>
          <w:sz w:val="22"/>
          <w:szCs w:val="21"/>
        </w:rPr>
        <w:t>组分生成</w:t>
      </w:r>
      <w:r w:rsidRPr="00DB231B">
        <w:rPr>
          <w:rFonts w:ascii="Times" w:eastAsia="宋体" w:hAnsi="Times"/>
          <w:sz w:val="22"/>
          <w:szCs w:val="21"/>
        </w:rPr>
        <w:t>O</w:t>
      </w:r>
      <w:r w:rsidRPr="00DB231B">
        <w:rPr>
          <w:rFonts w:ascii="Times" w:eastAsia="宋体" w:hAnsi="Times"/>
          <w:sz w:val="22"/>
          <w:szCs w:val="21"/>
          <w:vertAlign w:val="subscript"/>
        </w:rPr>
        <w:t>3</w:t>
      </w:r>
      <w:r w:rsidRPr="00DB231B">
        <w:rPr>
          <w:rFonts w:ascii="Times" w:eastAsia="宋体" w:hAnsi="Times" w:hint="eastAsia"/>
          <w:sz w:val="22"/>
          <w:szCs w:val="21"/>
        </w:rPr>
        <w:t>的潜势（</w:t>
      </w:r>
      <w:r w:rsidRPr="00DB231B">
        <w:rPr>
          <w:rFonts w:ascii="Times" w:eastAsia="宋体" w:hAnsi="Times"/>
          <w:sz w:val="22"/>
          <w:szCs w:val="21"/>
        </w:rPr>
        <w:t>OFP</w:t>
      </w:r>
      <w:r w:rsidRPr="00DB231B">
        <w:rPr>
          <w:rFonts w:ascii="Times" w:eastAsia="宋体" w:hAnsi="Times" w:hint="eastAsia"/>
          <w:sz w:val="22"/>
          <w:szCs w:val="21"/>
        </w:rPr>
        <w:t>），评价其光化学反应活性大小。</w:t>
      </w:r>
      <w:r w:rsidRPr="00DB231B">
        <w:rPr>
          <w:rFonts w:ascii="Times" w:eastAsia="宋体" w:hAnsi="Times"/>
          <w:sz w:val="22"/>
          <w:szCs w:val="21"/>
        </w:rPr>
        <w:t>MIR</w:t>
      </w:r>
      <w:r w:rsidRPr="00DB231B">
        <w:rPr>
          <w:rFonts w:ascii="Times" w:eastAsia="宋体" w:hAnsi="Times" w:hint="eastAsia"/>
          <w:sz w:val="22"/>
          <w:szCs w:val="21"/>
        </w:rPr>
        <w:t>值越大，表示单位质量</w:t>
      </w:r>
      <w:r w:rsidRPr="00DB231B">
        <w:rPr>
          <w:rFonts w:ascii="Times" w:eastAsia="宋体" w:hAnsi="Times" w:hint="eastAsia"/>
          <w:sz w:val="22"/>
          <w:szCs w:val="21"/>
        </w:rPr>
        <w:lastRenderedPageBreak/>
        <w:t>的</w:t>
      </w:r>
      <w:r w:rsidRPr="00DB231B">
        <w:rPr>
          <w:rFonts w:ascii="Times" w:eastAsia="宋体" w:hAnsi="Times"/>
          <w:sz w:val="22"/>
          <w:szCs w:val="21"/>
        </w:rPr>
        <w:t>VOCs</w:t>
      </w:r>
      <w:r w:rsidRPr="00DB231B">
        <w:rPr>
          <w:rFonts w:ascii="Times" w:eastAsia="宋体" w:hAnsi="Times" w:hint="eastAsia"/>
          <w:sz w:val="22"/>
          <w:szCs w:val="21"/>
        </w:rPr>
        <w:t>组分生成的</w:t>
      </w:r>
      <w:r w:rsidRPr="00DB231B">
        <w:rPr>
          <w:rFonts w:ascii="Times" w:eastAsia="宋体" w:hAnsi="Times"/>
          <w:sz w:val="22"/>
          <w:szCs w:val="21"/>
        </w:rPr>
        <w:t>O</w:t>
      </w:r>
      <w:r w:rsidRPr="00DB231B">
        <w:rPr>
          <w:rFonts w:ascii="Times" w:eastAsia="宋体" w:hAnsi="Times"/>
          <w:sz w:val="22"/>
          <w:szCs w:val="21"/>
          <w:vertAlign w:val="subscript"/>
        </w:rPr>
        <w:t>3</w:t>
      </w:r>
      <w:r w:rsidRPr="00DB231B">
        <w:rPr>
          <w:rFonts w:ascii="Times" w:eastAsia="宋体" w:hAnsi="Times" w:hint="eastAsia"/>
          <w:sz w:val="22"/>
          <w:szCs w:val="21"/>
        </w:rPr>
        <w:t>越多，即对光化学污染的贡献越大。涂装工序排放的高光化学活性物质（</w:t>
      </w:r>
      <w:r w:rsidRPr="00DB231B">
        <w:rPr>
          <w:rFonts w:ascii="Times" w:eastAsia="宋体" w:hAnsi="Times"/>
          <w:sz w:val="22"/>
          <w:szCs w:val="21"/>
        </w:rPr>
        <w:t>MIR</w:t>
      </w:r>
      <w:r w:rsidRPr="00DB231B">
        <w:rPr>
          <w:rFonts w:ascii="Times" w:eastAsia="宋体" w:hAnsi="Times" w:hint="eastAsia"/>
          <w:sz w:val="22"/>
          <w:szCs w:val="21"/>
        </w:rPr>
        <w:t>大于</w:t>
      </w:r>
      <w:r w:rsidRPr="00DB231B">
        <w:rPr>
          <w:rFonts w:ascii="Times" w:eastAsia="宋体" w:hAnsi="Times"/>
          <w:sz w:val="22"/>
          <w:szCs w:val="21"/>
        </w:rPr>
        <w:t>3.5</w:t>
      </w:r>
      <w:r w:rsidRPr="00DB231B">
        <w:rPr>
          <w:rFonts w:ascii="Times" w:eastAsia="宋体" w:hAnsi="Times" w:hint="eastAsia"/>
          <w:sz w:val="22"/>
          <w:szCs w:val="21"/>
        </w:rPr>
        <w:t>）包括二甲苯、甲苯、三甲苯指标。</w:t>
      </w:r>
    </w:p>
    <w:p w14:paraId="2FB5D7BD" w14:textId="545CB18B" w:rsidR="003F38A0" w:rsidRPr="00DB231B" w:rsidRDefault="003F38A0" w:rsidP="00BC5B2A">
      <w:pPr>
        <w:ind w:firstLineChars="200" w:firstLine="440"/>
        <w:rPr>
          <w:rFonts w:ascii="Times" w:eastAsia="宋体" w:hAnsi="Times"/>
          <w:sz w:val="22"/>
          <w:szCs w:val="21"/>
        </w:rPr>
      </w:pPr>
      <w:r w:rsidRPr="00652A25">
        <w:rPr>
          <w:rFonts w:ascii="Times" w:eastAsia="宋体" w:hAnsi="Times" w:hint="eastAsia"/>
          <w:sz w:val="22"/>
          <w:szCs w:val="21"/>
        </w:rPr>
        <w:t>根据</w:t>
      </w:r>
      <w:r w:rsidR="00522DDC" w:rsidRPr="00652A25">
        <w:rPr>
          <w:rFonts w:ascii="Times" w:eastAsia="宋体" w:hAnsi="Times" w:hint="eastAsia"/>
          <w:sz w:val="22"/>
          <w:szCs w:val="21"/>
        </w:rPr>
        <w:t>2</w:t>
      </w:r>
      <w:r w:rsidR="00EE54A6">
        <w:rPr>
          <w:rFonts w:ascii="Times" w:eastAsia="宋体" w:hAnsi="Times"/>
          <w:sz w:val="22"/>
          <w:szCs w:val="21"/>
        </w:rPr>
        <w:t>5</w:t>
      </w:r>
      <w:r w:rsidRPr="00652A25">
        <w:rPr>
          <w:rFonts w:ascii="Times" w:eastAsia="宋体" w:hAnsi="Times" w:hint="eastAsia"/>
          <w:sz w:val="22"/>
          <w:szCs w:val="21"/>
        </w:rPr>
        <w:t>家企业监测的</w:t>
      </w:r>
      <w:r w:rsidR="00522DDC" w:rsidRPr="00652A25">
        <w:rPr>
          <w:rFonts w:ascii="Times" w:eastAsia="宋体" w:hAnsi="Times"/>
          <w:sz w:val="22"/>
          <w:szCs w:val="21"/>
        </w:rPr>
        <w:t>5</w:t>
      </w:r>
      <w:r w:rsidR="00652A25" w:rsidRPr="00652A25">
        <w:rPr>
          <w:rFonts w:ascii="Times" w:eastAsia="宋体" w:hAnsi="Times"/>
          <w:sz w:val="22"/>
          <w:szCs w:val="21"/>
        </w:rPr>
        <w:t>1</w:t>
      </w:r>
      <w:r w:rsidRPr="00652A25">
        <w:rPr>
          <w:rFonts w:ascii="Times" w:eastAsia="宋体" w:hAnsi="Times" w:hint="eastAsia"/>
          <w:sz w:val="22"/>
          <w:szCs w:val="21"/>
        </w:rPr>
        <w:t>种</w:t>
      </w:r>
      <w:r w:rsidRPr="00652A25">
        <w:rPr>
          <w:rFonts w:ascii="Times" w:eastAsia="宋体" w:hAnsi="Times" w:hint="eastAsia"/>
          <w:sz w:val="22"/>
          <w:szCs w:val="21"/>
        </w:rPr>
        <w:t>VOCs</w:t>
      </w:r>
      <w:r w:rsidRPr="00652A25">
        <w:rPr>
          <w:rFonts w:ascii="Times" w:eastAsia="宋体" w:hAnsi="Times" w:hint="eastAsia"/>
          <w:sz w:val="22"/>
          <w:szCs w:val="21"/>
        </w:rPr>
        <w:t>源成分谱，以及</w:t>
      </w:r>
      <w:r w:rsidR="00253003" w:rsidRPr="00652A25">
        <w:rPr>
          <w:rFonts w:ascii="Times" w:eastAsia="宋体" w:hAnsi="Times" w:hint="eastAsia"/>
          <w:sz w:val="22"/>
          <w:szCs w:val="21"/>
        </w:rPr>
        <w:t>典型企业中</w:t>
      </w:r>
      <w:r w:rsidRPr="00652A25">
        <w:rPr>
          <w:rFonts w:ascii="Times" w:eastAsia="宋体" w:hAnsi="Times" w:hint="eastAsia"/>
          <w:sz w:val="22"/>
          <w:szCs w:val="21"/>
        </w:rPr>
        <w:t>约</w:t>
      </w:r>
      <w:r w:rsidR="00522DDC" w:rsidRPr="00652A25">
        <w:rPr>
          <w:rFonts w:ascii="Times" w:eastAsia="宋体" w:hAnsi="Times" w:hint="eastAsia"/>
          <w:sz w:val="22"/>
          <w:szCs w:val="21"/>
        </w:rPr>
        <w:t>1</w:t>
      </w:r>
      <w:r w:rsidR="00522DDC" w:rsidRPr="00652A25">
        <w:rPr>
          <w:rFonts w:ascii="Times" w:eastAsia="宋体" w:hAnsi="Times"/>
          <w:sz w:val="22"/>
          <w:szCs w:val="21"/>
        </w:rPr>
        <w:t>02</w:t>
      </w:r>
      <w:r w:rsidRPr="00652A25">
        <w:rPr>
          <w:rFonts w:ascii="Times" w:eastAsia="宋体" w:hAnsi="Times" w:hint="eastAsia"/>
          <w:sz w:val="22"/>
          <w:szCs w:val="21"/>
        </w:rPr>
        <w:t>种涂料</w:t>
      </w:r>
      <w:r w:rsidR="00BC3A7A" w:rsidRPr="00652A25">
        <w:rPr>
          <w:rFonts w:ascii="Times" w:eastAsia="宋体" w:hAnsi="Times" w:hint="eastAsia"/>
          <w:sz w:val="22"/>
          <w:szCs w:val="21"/>
        </w:rPr>
        <w:t>的</w:t>
      </w:r>
      <w:r w:rsidR="00253003" w:rsidRPr="00DB231B">
        <w:rPr>
          <w:rFonts w:ascii="Times" w:eastAsia="宋体" w:hAnsi="Times"/>
          <w:sz w:val="22"/>
          <w:szCs w:val="21"/>
        </w:rPr>
        <w:t>MS</w:t>
      </w:r>
      <w:r w:rsidR="00253003" w:rsidRPr="00DB231B">
        <w:rPr>
          <w:rFonts w:ascii="Times" w:eastAsia="宋体" w:hAnsi="Times" w:hint="eastAsia"/>
          <w:sz w:val="22"/>
          <w:szCs w:val="21"/>
        </w:rPr>
        <w:t>/DS</w:t>
      </w:r>
      <w:r w:rsidR="00253003" w:rsidRPr="00DB231B">
        <w:rPr>
          <w:rFonts w:ascii="Times" w:eastAsia="宋体" w:hAnsi="Times" w:hint="eastAsia"/>
          <w:sz w:val="22"/>
          <w:szCs w:val="21"/>
        </w:rPr>
        <w:t>文件中</w:t>
      </w:r>
      <w:r w:rsidR="00BC3A7A" w:rsidRPr="00DB231B">
        <w:rPr>
          <w:rFonts w:ascii="Times" w:eastAsia="宋体" w:hAnsi="Times" w:hint="eastAsia"/>
          <w:sz w:val="22"/>
          <w:szCs w:val="21"/>
        </w:rPr>
        <w:t>各类</w:t>
      </w:r>
      <w:r w:rsidR="00BC3A7A" w:rsidRPr="00DB231B">
        <w:rPr>
          <w:rFonts w:ascii="Times" w:eastAsia="宋体" w:hAnsi="Times" w:hint="eastAsia"/>
          <w:sz w:val="22"/>
          <w:szCs w:val="21"/>
        </w:rPr>
        <w:t>VOCs</w:t>
      </w:r>
      <w:r w:rsidR="00253003" w:rsidRPr="00DB231B">
        <w:rPr>
          <w:rFonts w:ascii="Times" w:eastAsia="宋体" w:hAnsi="Times" w:hint="eastAsia"/>
          <w:sz w:val="22"/>
          <w:szCs w:val="21"/>
        </w:rPr>
        <w:t>物种含量，综合考虑毒性、光化学活性</w:t>
      </w:r>
      <w:r w:rsidR="00BC3A7A" w:rsidRPr="00DB231B">
        <w:rPr>
          <w:rFonts w:ascii="Times" w:eastAsia="宋体" w:hAnsi="Times" w:hint="eastAsia"/>
          <w:sz w:val="22"/>
          <w:szCs w:val="21"/>
        </w:rPr>
        <w:t>、用量</w:t>
      </w:r>
      <w:r w:rsidR="00253003" w:rsidRPr="00DB231B">
        <w:rPr>
          <w:rFonts w:ascii="Times" w:eastAsia="宋体" w:hAnsi="Times" w:hint="eastAsia"/>
          <w:sz w:val="22"/>
          <w:szCs w:val="21"/>
        </w:rPr>
        <w:t>等</w:t>
      </w:r>
      <w:r w:rsidR="00BC3A7A" w:rsidRPr="00DB231B">
        <w:rPr>
          <w:rFonts w:ascii="Times" w:eastAsia="宋体" w:hAnsi="Times" w:hint="eastAsia"/>
          <w:sz w:val="22"/>
          <w:szCs w:val="21"/>
        </w:rPr>
        <w:t>因素筛选获取控制因子</w:t>
      </w:r>
      <w:r w:rsidR="00D90D4C" w:rsidRPr="00DB231B">
        <w:rPr>
          <w:rFonts w:ascii="Times" w:eastAsia="宋体" w:hAnsi="Times" w:hint="eastAsia"/>
          <w:sz w:val="22"/>
          <w:szCs w:val="21"/>
        </w:rPr>
        <w:t>。</w:t>
      </w:r>
    </w:p>
    <w:p w14:paraId="029C1389" w14:textId="60EF4F09" w:rsidR="00746D5F" w:rsidRPr="00DB231B" w:rsidRDefault="00746D5F" w:rsidP="00746D5F">
      <w:pPr>
        <w:pStyle w:val="afff0"/>
        <w:rPr>
          <w:rFonts w:ascii="Times" w:hAnsi="Times"/>
        </w:rPr>
      </w:pPr>
      <w:r w:rsidRPr="00DB231B">
        <w:rPr>
          <w:rFonts w:ascii="Times" w:hAnsi="Times"/>
        </w:rPr>
        <w:t>表</w:t>
      </w:r>
      <w:r w:rsidRPr="00DB231B">
        <w:rPr>
          <w:rFonts w:ascii="Times" w:hAnsi="Times"/>
        </w:rPr>
        <w:t xml:space="preserve">5.6-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5.6- \* ARABIC </w:instrText>
      </w:r>
      <w:r w:rsidRPr="00DB231B">
        <w:rPr>
          <w:rFonts w:ascii="Times" w:hAnsi="Times"/>
        </w:rPr>
        <w:fldChar w:fldCharType="separate"/>
      </w:r>
      <w:r w:rsidR="003B648B">
        <w:rPr>
          <w:rFonts w:ascii="Times" w:hAnsi="Times"/>
          <w:noProof/>
        </w:rPr>
        <w:t>1</w:t>
      </w:r>
      <w:r w:rsidRPr="00DB231B">
        <w:rPr>
          <w:rFonts w:ascii="Times" w:hAnsi="Times"/>
        </w:rPr>
        <w:fldChar w:fldCharType="end"/>
      </w:r>
      <w:r w:rsidRPr="00DB231B">
        <w:rPr>
          <w:rFonts w:ascii="Times" w:hAnsi="Times"/>
        </w:rPr>
        <w:t xml:space="preserve"> </w:t>
      </w:r>
      <w:r w:rsidRPr="00DB231B">
        <w:rPr>
          <w:rFonts w:ascii="Times" w:hAnsi="Times" w:hint="eastAsia"/>
        </w:rPr>
        <w:t>VOCs</w:t>
      </w:r>
      <w:r w:rsidRPr="00DB231B">
        <w:rPr>
          <w:rFonts w:ascii="Times" w:hAnsi="Times" w:hint="eastAsia"/>
        </w:rPr>
        <w:t>物质和主要成分</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251"/>
        <w:gridCol w:w="824"/>
        <w:gridCol w:w="1218"/>
        <w:gridCol w:w="965"/>
        <w:gridCol w:w="851"/>
        <w:gridCol w:w="1128"/>
        <w:gridCol w:w="1276"/>
      </w:tblGrid>
      <w:tr w:rsidR="003F38A0" w:rsidRPr="00DB231B" w14:paraId="7783A4BB" w14:textId="77777777" w:rsidTr="00793599">
        <w:trPr>
          <w:jc w:val="center"/>
        </w:trPr>
        <w:tc>
          <w:tcPr>
            <w:tcW w:w="704" w:type="dxa"/>
            <w:vAlign w:val="center"/>
          </w:tcPr>
          <w:p w14:paraId="522CED66" w14:textId="77777777" w:rsidR="003F38A0" w:rsidRPr="00DB231B" w:rsidRDefault="003F38A0" w:rsidP="00793599">
            <w:pPr>
              <w:spacing w:line="240" w:lineRule="auto"/>
              <w:rPr>
                <w:rFonts w:ascii="Times" w:eastAsia="宋体" w:hAnsi="Times"/>
                <w:sz w:val="18"/>
                <w:szCs w:val="16"/>
              </w:rPr>
            </w:pPr>
            <w:r w:rsidRPr="00DB231B">
              <w:rPr>
                <w:rFonts w:ascii="Times" w:eastAsia="宋体" w:hAnsi="Times" w:hint="eastAsia"/>
                <w:sz w:val="18"/>
                <w:szCs w:val="16"/>
              </w:rPr>
              <w:t>序号</w:t>
            </w:r>
          </w:p>
        </w:tc>
        <w:tc>
          <w:tcPr>
            <w:tcW w:w="1251" w:type="dxa"/>
            <w:vAlign w:val="center"/>
          </w:tcPr>
          <w:p w14:paraId="209C4915" w14:textId="77777777" w:rsidR="003F38A0" w:rsidRPr="00DB231B" w:rsidRDefault="003F38A0" w:rsidP="00793599">
            <w:pPr>
              <w:spacing w:line="240" w:lineRule="auto"/>
              <w:ind w:leftChars="-5" w:left="-1" w:hangingChars="8" w:hanging="14"/>
              <w:jc w:val="center"/>
              <w:rPr>
                <w:rFonts w:ascii="Times" w:eastAsia="宋体" w:hAnsi="Times"/>
                <w:sz w:val="18"/>
                <w:szCs w:val="16"/>
              </w:rPr>
            </w:pPr>
            <w:r w:rsidRPr="00DB231B">
              <w:rPr>
                <w:rFonts w:ascii="Times" w:eastAsia="宋体" w:hAnsi="Times" w:hint="eastAsia"/>
                <w:sz w:val="18"/>
                <w:szCs w:val="16"/>
              </w:rPr>
              <w:t>物质</w:t>
            </w:r>
          </w:p>
        </w:tc>
        <w:tc>
          <w:tcPr>
            <w:tcW w:w="824" w:type="dxa"/>
            <w:vAlign w:val="center"/>
          </w:tcPr>
          <w:p w14:paraId="26AC7B1B" w14:textId="77777777" w:rsidR="003F38A0" w:rsidRPr="00DB231B" w:rsidRDefault="003F38A0" w:rsidP="00793599">
            <w:pPr>
              <w:spacing w:line="240" w:lineRule="auto"/>
              <w:ind w:leftChars="-5" w:left="-1" w:hangingChars="8" w:hanging="14"/>
              <w:jc w:val="center"/>
              <w:rPr>
                <w:rFonts w:ascii="Times" w:eastAsia="宋体" w:hAnsi="Times"/>
                <w:sz w:val="18"/>
                <w:szCs w:val="16"/>
              </w:rPr>
            </w:pPr>
            <w:r w:rsidRPr="00DB231B">
              <w:rPr>
                <w:rFonts w:ascii="Times" w:eastAsia="宋体" w:hAnsi="Times" w:hint="eastAsia"/>
                <w:sz w:val="18"/>
                <w:szCs w:val="16"/>
              </w:rPr>
              <w:t>MIR</w:t>
            </w:r>
          </w:p>
        </w:tc>
        <w:tc>
          <w:tcPr>
            <w:tcW w:w="1218" w:type="dxa"/>
            <w:vAlign w:val="center"/>
          </w:tcPr>
          <w:p w14:paraId="41FB716E" w14:textId="77777777" w:rsidR="003F38A0" w:rsidRPr="00DB231B" w:rsidRDefault="003F38A0" w:rsidP="00793599">
            <w:pPr>
              <w:spacing w:line="240" w:lineRule="auto"/>
              <w:ind w:leftChars="-5" w:left="-1" w:hangingChars="8" w:hanging="14"/>
              <w:jc w:val="center"/>
              <w:rPr>
                <w:rFonts w:ascii="Times" w:eastAsia="宋体" w:hAnsi="Times"/>
                <w:sz w:val="18"/>
                <w:szCs w:val="16"/>
              </w:rPr>
            </w:pPr>
            <w:r w:rsidRPr="00DB231B">
              <w:rPr>
                <w:rFonts w:ascii="Times" w:eastAsia="宋体" w:hAnsi="Times" w:hint="eastAsia"/>
                <w:sz w:val="18"/>
                <w:szCs w:val="16"/>
              </w:rPr>
              <w:t>是否美国</w:t>
            </w:r>
            <w:r w:rsidRPr="00DB231B">
              <w:rPr>
                <w:rFonts w:ascii="Times" w:eastAsia="宋体" w:hAnsi="Times" w:cs="Times New Roman"/>
                <w:sz w:val="18"/>
                <w:szCs w:val="16"/>
              </w:rPr>
              <w:t>HAP</w:t>
            </w:r>
          </w:p>
        </w:tc>
        <w:tc>
          <w:tcPr>
            <w:tcW w:w="965" w:type="dxa"/>
            <w:vAlign w:val="center"/>
          </w:tcPr>
          <w:p w14:paraId="663B72C2" w14:textId="25710B48" w:rsidR="003F38A0" w:rsidRPr="00DB231B" w:rsidRDefault="003F38A0" w:rsidP="00793599">
            <w:pPr>
              <w:spacing w:line="240" w:lineRule="auto"/>
              <w:ind w:leftChars="-5" w:left="-1" w:hangingChars="8" w:hanging="14"/>
              <w:rPr>
                <w:rFonts w:ascii="Times" w:eastAsia="宋体" w:hAnsi="Times"/>
                <w:sz w:val="18"/>
                <w:szCs w:val="16"/>
              </w:rPr>
            </w:pPr>
            <w:r w:rsidRPr="00DB231B">
              <w:rPr>
                <w:rFonts w:ascii="Times" w:eastAsia="宋体" w:hAnsi="Times" w:hint="eastAsia"/>
                <w:sz w:val="18"/>
                <w:szCs w:val="16"/>
              </w:rPr>
              <w:t>欧盟分类等级</w:t>
            </w:r>
          </w:p>
        </w:tc>
        <w:tc>
          <w:tcPr>
            <w:tcW w:w="851" w:type="dxa"/>
            <w:vAlign w:val="center"/>
          </w:tcPr>
          <w:p w14:paraId="11AE689A" w14:textId="77777777" w:rsidR="003F38A0" w:rsidRPr="00DB231B" w:rsidRDefault="003F38A0" w:rsidP="00793599">
            <w:pPr>
              <w:spacing w:line="240" w:lineRule="auto"/>
              <w:ind w:leftChars="-5" w:left="-1" w:hangingChars="8" w:hanging="14"/>
              <w:jc w:val="center"/>
              <w:rPr>
                <w:rFonts w:ascii="Times" w:eastAsia="宋体" w:hAnsi="Times"/>
                <w:sz w:val="18"/>
                <w:szCs w:val="16"/>
              </w:rPr>
            </w:pPr>
            <w:r w:rsidRPr="00DB231B">
              <w:rPr>
                <w:rFonts w:ascii="Times" w:eastAsia="宋体" w:hAnsi="Times" w:hint="eastAsia"/>
                <w:sz w:val="18"/>
                <w:szCs w:val="16"/>
              </w:rPr>
              <w:t>检出率高低</w:t>
            </w:r>
          </w:p>
        </w:tc>
        <w:tc>
          <w:tcPr>
            <w:tcW w:w="1128" w:type="dxa"/>
            <w:vAlign w:val="center"/>
          </w:tcPr>
          <w:p w14:paraId="6AEF938A" w14:textId="77777777" w:rsidR="003F38A0" w:rsidRPr="00DB231B" w:rsidRDefault="003F38A0" w:rsidP="00793599">
            <w:pPr>
              <w:spacing w:line="240" w:lineRule="auto"/>
              <w:ind w:leftChars="-5" w:left="-2" w:hangingChars="8" w:hanging="13"/>
              <w:jc w:val="center"/>
              <w:rPr>
                <w:rFonts w:ascii="Times" w:eastAsia="宋体" w:hAnsi="Times"/>
                <w:sz w:val="18"/>
                <w:szCs w:val="16"/>
              </w:rPr>
            </w:pPr>
            <w:r w:rsidRPr="00DB231B">
              <w:rPr>
                <w:rFonts w:ascii="Times" w:eastAsia="宋体" w:hAnsi="Times" w:hint="eastAsia"/>
                <w:sz w:val="16"/>
                <w:szCs w:val="24"/>
              </w:rPr>
              <w:t>是否有监测方法</w:t>
            </w:r>
          </w:p>
        </w:tc>
        <w:tc>
          <w:tcPr>
            <w:tcW w:w="1276" w:type="dxa"/>
            <w:vAlign w:val="center"/>
          </w:tcPr>
          <w:p w14:paraId="03FC0CCC" w14:textId="77777777" w:rsidR="003F38A0" w:rsidRPr="00DB231B" w:rsidRDefault="003F38A0" w:rsidP="00793599">
            <w:pPr>
              <w:spacing w:line="240" w:lineRule="auto"/>
              <w:ind w:leftChars="-5" w:left="-2" w:hangingChars="8" w:hanging="13"/>
              <w:jc w:val="center"/>
              <w:rPr>
                <w:rFonts w:ascii="Times" w:eastAsia="宋体" w:hAnsi="Times"/>
                <w:sz w:val="18"/>
                <w:szCs w:val="16"/>
              </w:rPr>
            </w:pPr>
            <w:r w:rsidRPr="00DB231B">
              <w:rPr>
                <w:rFonts w:ascii="Times" w:eastAsia="宋体" w:hAnsi="Times" w:hint="eastAsia"/>
                <w:sz w:val="16"/>
                <w:szCs w:val="24"/>
              </w:rPr>
              <w:t>其他标准采纳情况</w:t>
            </w:r>
          </w:p>
        </w:tc>
      </w:tr>
      <w:tr w:rsidR="003F38A0" w:rsidRPr="00DB231B" w14:paraId="1A69C697" w14:textId="77777777" w:rsidTr="00793599">
        <w:trPr>
          <w:jc w:val="center"/>
        </w:trPr>
        <w:tc>
          <w:tcPr>
            <w:tcW w:w="704" w:type="dxa"/>
            <w:vAlign w:val="center"/>
          </w:tcPr>
          <w:p w14:paraId="105383B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p>
        </w:tc>
        <w:tc>
          <w:tcPr>
            <w:tcW w:w="1251" w:type="dxa"/>
            <w:vAlign w:val="center"/>
          </w:tcPr>
          <w:p w14:paraId="6EF1890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二甲苯</w:t>
            </w:r>
          </w:p>
        </w:tc>
        <w:tc>
          <w:tcPr>
            <w:tcW w:w="824" w:type="dxa"/>
            <w:vAlign w:val="center"/>
          </w:tcPr>
          <w:p w14:paraId="4323BC0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8.65</w:t>
            </w:r>
          </w:p>
        </w:tc>
        <w:tc>
          <w:tcPr>
            <w:tcW w:w="1218" w:type="dxa"/>
            <w:vAlign w:val="center"/>
          </w:tcPr>
          <w:p w14:paraId="4CF1E9C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77A36EA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中等</w:t>
            </w:r>
          </w:p>
        </w:tc>
        <w:tc>
          <w:tcPr>
            <w:tcW w:w="851" w:type="dxa"/>
            <w:vAlign w:val="center"/>
          </w:tcPr>
          <w:p w14:paraId="53DA0A29"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高</w:t>
            </w:r>
          </w:p>
        </w:tc>
        <w:tc>
          <w:tcPr>
            <w:tcW w:w="1128" w:type="dxa"/>
            <w:vAlign w:val="center"/>
          </w:tcPr>
          <w:p w14:paraId="6EC4B7F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有</w:t>
            </w:r>
          </w:p>
        </w:tc>
        <w:tc>
          <w:tcPr>
            <w:tcW w:w="1276" w:type="dxa"/>
            <w:vAlign w:val="center"/>
          </w:tcPr>
          <w:p w14:paraId="0BD235E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是</w:t>
            </w:r>
          </w:p>
        </w:tc>
      </w:tr>
      <w:tr w:rsidR="003F38A0" w:rsidRPr="00DB231B" w14:paraId="47B467DE" w14:textId="77777777" w:rsidTr="00793599">
        <w:trPr>
          <w:jc w:val="center"/>
        </w:trPr>
        <w:tc>
          <w:tcPr>
            <w:tcW w:w="704" w:type="dxa"/>
            <w:vAlign w:val="center"/>
          </w:tcPr>
          <w:p w14:paraId="66F45E2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2</w:t>
            </w:r>
          </w:p>
        </w:tc>
        <w:tc>
          <w:tcPr>
            <w:tcW w:w="1251" w:type="dxa"/>
            <w:vAlign w:val="center"/>
          </w:tcPr>
          <w:p w14:paraId="47CBF89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乙酸丁酯</w:t>
            </w:r>
          </w:p>
        </w:tc>
        <w:tc>
          <w:tcPr>
            <w:tcW w:w="824" w:type="dxa"/>
            <w:vAlign w:val="center"/>
          </w:tcPr>
          <w:p w14:paraId="770BD80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0.77</w:t>
            </w:r>
          </w:p>
        </w:tc>
        <w:tc>
          <w:tcPr>
            <w:tcW w:w="1218" w:type="dxa"/>
            <w:vAlign w:val="center"/>
          </w:tcPr>
          <w:p w14:paraId="1C6C2A7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c>
          <w:tcPr>
            <w:tcW w:w="965" w:type="dxa"/>
            <w:vAlign w:val="center"/>
          </w:tcPr>
          <w:p w14:paraId="7CA6C710"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252F9FD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高</w:t>
            </w:r>
          </w:p>
        </w:tc>
        <w:tc>
          <w:tcPr>
            <w:tcW w:w="1128" w:type="dxa"/>
            <w:vAlign w:val="center"/>
          </w:tcPr>
          <w:p w14:paraId="2F1475E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有</w:t>
            </w:r>
          </w:p>
        </w:tc>
        <w:tc>
          <w:tcPr>
            <w:tcW w:w="1276" w:type="dxa"/>
            <w:vAlign w:val="center"/>
          </w:tcPr>
          <w:p w14:paraId="3EFB83CB" w14:textId="77777777" w:rsidR="003F38A0" w:rsidRPr="00DB231B" w:rsidRDefault="003F38A0" w:rsidP="00793599">
            <w:pPr>
              <w:spacing w:line="300" w:lineRule="exact"/>
              <w:jc w:val="center"/>
              <w:rPr>
                <w:rFonts w:ascii="Times" w:eastAsia="宋体" w:hAnsi="Times"/>
                <w:sz w:val="16"/>
                <w:szCs w:val="24"/>
              </w:rPr>
            </w:pPr>
            <w:r w:rsidRPr="00DB231B">
              <w:rPr>
                <w:rFonts w:ascii="Times" w:eastAsia="宋体" w:hAnsi="Times" w:hint="eastAsia"/>
                <w:sz w:val="16"/>
                <w:szCs w:val="24"/>
              </w:rPr>
              <w:t>是</w:t>
            </w:r>
          </w:p>
          <w:p w14:paraId="51FBE60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（乙酸酯类）</w:t>
            </w:r>
          </w:p>
        </w:tc>
      </w:tr>
      <w:tr w:rsidR="003F38A0" w:rsidRPr="00DB231B" w14:paraId="03D27572" w14:textId="77777777" w:rsidTr="00793599">
        <w:trPr>
          <w:jc w:val="center"/>
        </w:trPr>
        <w:tc>
          <w:tcPr>
            <w:tcW w:w="704" w:type="dxa"/>
            <w:vAlign w:val="center"/>
          </w:tcPr>
          <w:p w14:paraId="6F019AD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3</w:t>
            </w:r>
          </w:p>
        </w:tc>
        <w:tc>
          <w:tcPr>
            <w:tcW w:w="1251" w:type="dxa"/>
            <w:vAlign w:val="center"/>
          </w:tcPr>
          <w:p w14:paraId="2B9F341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正丁醇</w:t>
            </w:r>
          </w:p>
        </w:tc>
        <w:tc>
          <w:tcPr>
            <w:tcW w:w="824" w:type="dxa"/>
            <w:vAlign w:val="center"/>
          </w:tcPr>
          <w:p w14:paraId="159DBFC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1.45</w:t>
            </w:r>
          </w:p>
        </w:tc>
        <w:tc>
          <w:tcPr>
            <w:tcW w:w="1218" w:type="dxa"/>
            <w:vAlign w:val="center"/>
          </w:tcPr>
          <w:p w14:paraId="5FD401D3"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c>
          <w:tcPr>
            <w:tcW w:w="965" w:type="dxa"/>
            <w:vAlign w:val="center"/>
          </w:tcPr>
          <w:p w14:paraId="6356DA23"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15FB4C6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高</w:t>
            </w:r>
          </w:p>
        </w:tc>
        <w:tc>
          <w:tcPr>
            <w:tcW w:w="1128" w:type="dxa"/>
            <w:vAlign w:val="center"/>
          </w:tcPr>
          <w:p w14:paraId="64AFD80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48FF43A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35A70E41" w14:textId="77777777" w:rsidTr="00793599">
        <w:trPr>
          <w:jc w:val="center"/>
        </w:trPr>
        <w:tc>
          <w:tcPr>
            <w:tcW w:w="704" w:type="dxa"/>
            <w:vAlign w:val="center"/>
          </w:tcPr>
          <w:p w14:paraId="3BF056DA"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4</w:t>
            </w:r>
          </w:p>
        </w:tc>
        <w:tc>
          <w:tcPr>
            <w:tcW w:w="1251" w:type="dxa"/>
            <w:vAlign w:val="center"/>
          </w:tcPr>
          <w:p w14:paraId="0E40CB2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乙酸乙酯</w:t>
            </w:r>
          </w:p>
        </w:tc>
        <w:tc>
          <w:tcPr>
            <w:tcW w:w="824" w:type="dxa"/>
            <w:vAlign w:val="center"/>
          </w:tcPr>
          <w:p w14:paraId="66BD73F9"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0.59</w:t>
            </w:r>
          </w:p>
        </w:tc>
        <w:tc>
          <w:tcPr>
            <w:tcW w:w="1218" w:type="dxa"/>
            <w:vAlign w:val="center"/>
          </w:tcPr>
          <w:p w14:paraId="0D170023"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466CE8A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5B2703E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高</w:t>
            </w:r>
          </w:p>
        </w:tc>
        <w:tc>
          <w:tcPr>
            <w:tcW w:w="1128" w:type="dxa"/>
            <w:vAlign w:val="center"/>
          </w:tcPr>
          <w:p w14:paraId="02CD5A3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有</w:t>
            </w:r>
          </w:p>
        </w:tc>
        <w:tc>
          <w:tcPr>
            <w:tcW w:w="1276" w:type="dxa"/>
            <w:vAlign w:val="center"/>
          </w:tcPr>
          <w:p w14:paraId="1B0B74CF" w14:textId="77777777" w:rsidR="003F38A0" w:rsidRPr="00DB231B" w:rsidRDefault="003F38A0" w:rsidP="00793599">
            <w:pPr>
              <w:spacing w:line="300" w:lineRule="exact"/>
              <w:jc w:val="center"/>
              <w:rPr>
                <w:rFonts w:ascii="Times" w:eastAsia="宋体" w:hAnsi="Times"/>
                <w:sz w:val="16"/>
                <w:szCs w:val="24"/>
              </w:rPr>
            </w:pPr>
            <w:r w:rsidRPr="00DB231B">
              <w:rPr>
                <w:rFonts w:ascii="Times" w:eastAsia="宋体" w:hAnsi="Times" w:hint="eastAsia"/>
                <w:sz w:val="16"/>
                <w:szCs w:val="24"/>
              </w:rPr>
              <w:t>是</w:t>
            </w:r>
          </w:p>
          <w:p w14:paraId="218CE7D8"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（乙酸酯类</w:t>
            </w:r>
            <w:r w:rsidRPr="00DB231B">
              <w:rPr>
                <w:rFonts w:ascii="Times" w:eastAsia="宋体" w:hAnsi="Times" w:hint="eastAsia"/>
                <w:sz w:val="16"/>
                <w:szCs w:val="24"/>
              </w:rPr>
              <w:t>)</w:t>
            </w:r>
          </w:p>
        </w:tc>
      </w:tr>
      <w:tr w:rsidR="003F38A0" w:rsidRPr="00DB231B" w14:paraId="581308A9" w14:textId="77777777" w:rsidTr="00793599">
        <w:trPr>
          <w:jc w:val="center"/>
        </w:trPr>
        <w:tc>
          <w:tcPr>
            <w:tcW w:w="704" w:type="dxa"/>
            <w:vAlign w:val="center"/>
          </w:tcPr>
          <w:p w14:paraId="64DAA3B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5</w:t>
            </w:r>
          </w:p>
        </w:tc>
        <w:tc>
          <w:tcPr>
            <w:tcW w:w="1251" w:type="dxa"/>
            <w:vAlign w:val="center"/>
          </w:tcPr>
          <w:p w14:paraId="32C75DA0"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甲苯</w:t>
            </w:r>
          </w:p>
        </w:tc>
        <w:tc>
          <w:tcPr>
            <w:tcW w:w="824" w:type="dxa"/>
            <w:vAlign w:val="center"/>
          </w:tcPr>
          <w:p w14:paraId="255F9B2B"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3.93</w:t>
            </w:r>
          </w:p>
        </w:tc>
        <w:tc>
          <w:tcPr>
            <w:tcW w:w="1218" w:type="dxa"/>
            <w:vAlign w:val="center"/>
          </w:tcPr>
          <w:p w14:paraId="5FD0848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5D78386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高毒害</w:t>
            </w:r>
          </w:p>
        </w:tc>
        <w:tc>
          <w:tcPr>
            <w:tcW w:w="851" w:type="dxa"/>
            <w:vAlign w:val="center"/>
          </w:tcPr>
          <w:p w14:paraId="6819BF8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高</w:t>
            </w:r>
          </w:p>
        </w:tc>
        <w:tc>
          <w:tcPr>
            <w:tcW w:w="1128" w:type="dxa"/>
            <w:vAlign w:val="center"/>
          </w:tcPr>
          <w:p w14:paraId="3ED6A47F"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有</w:t>
            </w:r>
          </w:p>
        </w:tc>
        <w:tc>
          <w:tcPr>
            <w:tcW w:w="1276" w:type="dxa"/>
            <w:vAlign w:val="center"/>
          </w:tcPr>
          <w:p w14:paraId="4B7163EB"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是</w:t>
            </w:r>
          </w:p>
        </w:tc>
      </w:tr>
      <w:tr w:rsidR="003F38A0" w:rsidRPr="00DB231B" w14:paraId="5759D1FF" w14:textId="77777777" w:rsidTr="00793599">
        <w:trPr>
          <w:jc w:val="center"/>
        </w:trPr>
        <w:tc>
          <w:tcPr>
            <w:tcW w:w="704" w:type="dxa"/>
            <w:vAlign w:val="center"/>
          </w:tcPr>
          <w:p w14:paraId="6D401083"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6</w:t>
            </w:r>
          </w:p>
        </w:tc>
        <w:tc>
          <w:tcPr>
            <w:tcW w:w="1251" w:type="dxa"/>
            <w:vAlign w:val="center"/>
          </w:tcPr>
          <w:p w14:paraId="4DC6589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甲基异丁基酮</w:t>
            </w:r>
          </w:p>
        </w:tc>
        <w:tc>
          <w:tcPr>
            <w:tcW w:w="824" w:type="dxa"/>
            <w:vAlign w:val="center"/>
          </w:tcPr>
          <w:p w14:paraId="4D4275F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0.35</w:t>
            </w:r>
          </w:p>
        </w:tc>
        <w:tc>
          <w:tcPr>
            <w:tcW w:w="1218" w:type="dxa"/>
            <w:vAlign w:val="center"/>
          </w:tcPr>
          <w:p w14:paraId="09B3A8DF"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4C623253"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6E3186A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高</w:t>
            </w:r>
          </w:p>
        </w:tc>
        <w:tc>
          <w:tcPr>
            <w:tcW w:w="1128" w:type="dxa"/>
            <w:vAlign w:val="center"/>
          </w:tcPr>
          <w:p w14:paraId="7D0768B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204A2428"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03A28AF4" w14:textId="77777777" w:rsidTr="00793599">
        <w:trPr>
          <w:jc w:val="center"/>
        </w:trPr>
        <w:tc>
          <w:tcPr>
            <w:tcW w:w="704" w:type="dxa"/>
            <w:vAlign w:val="center"/>
          </w:tcPr>
          <w:p w14:paraId="2BD9F7B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7</w:t>
            </w:r>
          </w:p>
        </w:tc>
        <w:tc>
          <w:tcPr>
            <w:tcW w:w="1251" w:type="dxa"/>
            <w:vAlign w:val="center"/>
          </w:tcPr>
          <w:p w14:paraId="6400ACF3"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丙二醇甲醚醋酸酯</w:t>
            </w:r>
          </w:p>
        </w:tc>
        <w:tc>
          <w:tcPr>
            <w:tcW w:w="824" w:type="dxa"/>
            <w:vAlign w:val="center"/>
          </w:tcPr>
          <w:p w14:paraId="08F7CA1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0.72</w:t>
            </w:r>
          </w:p>
        </w:tc>
        <w:tc>
          <w:tcPr>
            <w:tcW w:w="1218" w:type="dxa"/>
            <w:vAlign w:val="center"/>
          </w:tcPr>
          <w:p w14:paraId="25105F5F"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c>
          <w:tcPr>
            <w:tcW w:w="965" w:type="dxa"/>
            <w:vAlign w:val="center"/>
          </w:tcPr>
          <w:p w14:paraId="00278DE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087B1728"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高</w:t>
            </w:r>
          </w:p>
        </w:tc>
        <w:tc>
          <w:tcPr>
            <w:tcW w:w="1128" w:type="dxa"/>
            <w:vAlign w:val="center"/>
          </w:tcPr>
          <w:p w14:paraId="75341D4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有</w:t>
            </w:r>
          </w:p>
        </w:tc>
        <w:tc>
          <w:tcPr>
            <w:tcW w:w="1276" w:type="dxa"/>
            <w:vAlign w:val="center"/>
          </w:tcPr>
          <w:p w14:paraId="6B53A9B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3BBE8423" w14:textId="77777777" w:rsidTr="00793599">
        <w:trPr>
          <w:jc w:val="center"/>
        </w:trPr>
        <w:tc>
          <w:tcPr>
            <w:tcW w:w="704" w:type="dxa"/>
            <w:vAlign w:val="center"/>
          </w:tcPr>
          <w:p w14:paraId="0DB97268"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8</w:t>
            </w:r>
          </w:p>
        </w:tc>
        <w:tc>
          <w:tcPr>
            <w:tcW w:w="1251" w:type="dxa"/>
            <w:vAlign w:val="center"/>
          </w:tcPr>
          <w:p w14:paraId="1E66C95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乙二醇丁醚</w:t>
            </w:r>
          </w:p>
        </w:tc>
        <w:tc>
          <w:tcPr>
            <w:tcW w:w="824" w:type="dxa"/>
            <w:vAlign w:val="center"/>
          </w:tcPr>
          <w:p w14:paraId="6847B67F"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0.76</w:t>
            </w:r>
          </w:p>
        </w:tc>
        <w:tc>
          <w:tcPr>
            <w:tcW w:w="1218" w:type="dxa"/>
            <w:vAlign w:val="center"/>
          </w:tcPr>
          <w:p w14:paraId="22310B7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4E90B7B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20E46370"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w:t>
            </w:r>
          </w:p>
        </w:tc>
        <w:tc>
          <w:tcPr>
            <w:tcW w:w="1128" w:type="dxa"/>
            <w:vAlign w:val="center"/>
          </w:tcPr>
          <w:p w14:paraId="74C77A8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23B3974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12AD9784" w14:textId="77777777" w:rsidTr="00793599">
        <w:trPr>
          <w:jc w:val="center"/>
        </w:trPr>
        <w:tc>
          <w:tcPr>
            <w:tcW w:w="704" w:type="dxa"/>
            <w:vAlign w:val="center"/>
          </w:tcPr>
          <w:p w14:paraId="16DFFF4B"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9</w:t>
            </w:r>
          </w:p>
        </w:tc>
        <w:tc>
          <w:tcPr>
            <w:tcW w:w="1251" w:type="dxa"/>
            <w:vAlign w:val="center"/>
          </w:tcPr>
          <w:p w14:paraId="2A51AC2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乙苯</w:t>
            </w:r>
          </w:p>
        </w:tc>
        <w:tc>
          <w:tcPr>
            <w:tcW w:w="824" w:type="dxa"/>
            <w:vAlign w:val="center"/>
          </w:tcPr>
          <w:p w14:paraId="1A4607B9"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2.96</w:t>
            </w:r>
          </w:p>
        </w:tc>
        <w:tc>
          <w:tcPr>
            <w:tcW w:w="1218" w:type="dxa"/>
            <w:vAlign w:val="center"/>
          </w:tcPr>
          <w:p w14:paraId="0BA2F67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05D6C85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1BCF9A07"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w:t>
            </w:r>
          </w:p>
        </w:tc>
        <w:tc>
          <w:tcPr>
            <w:tcW w:w="1128" w:type="dxa"/>
            <w:vAlign w:val="center"/>
          </w:tcPr>
          <w:p w14:paraId="0654C6C7"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0095A293" w14:textId="77777777" w:rsidR="00590354" w:rsidRPr="00DB231B" w:rsidRDefault="00590354" w:rsidP="00590354">
            <w:pPr>
              <w:spacing w:line="240" w:lineRule="auto"/>
              <w:jc w:val="center"/>
              <w:rPr>
                <w:rFonts w:ascii="Times" w:eastAsia="宋体" w:hAnsi="Times"/>
                <w:sz w:val="16"/>
                <w:szCs w:val="24"/>
              </w:rPr>
            </w:pPr>
            <w:r w:rsidRPr="00DB231B">
              <w:rPr>
                <w:rFonts w:ascii="Times" w:eastAsia="宋体" w:hAnsi="Times" w:hint="eastAsia"/>
                <w:sz w:val="16"/>
                <w:szCs w:val="24"/>
              </w:rPr>
              <w:t>是</w:t>
            </w:r>
          </w:p>
          <w:p w14:paraId="7D5A77A9" w14:textId="322AC2EE" w:rsidR="003F38A0" w:rsidRPr="00DB231B" w:rsidRDefault="00590354" w:rsidP="00590354">
            <w:pPr>
              <w:spacing w:line="240" w:lineRule="auto"/>
              <w:jc w:val="center"/>
              <w:rPr>
                <w:rFonts w:ascii="Times" w:eastAsia="宋体" w:hAnsi="Times"/>
                <w:sz w:val="18"/>
                <w:szCs w:val="16"/>
              </w:rPr>
            </w:pPr>
            <w:r w:rsidRPr="00DB231B">
              <w:rPr>
                <w:rFonts w:ascii="Times" w:eastAsia="宋体" w:hAnsi="Times" w:hint="eastAsia"/>
                <w:sz w:val="16"/>
                <w:szCs w:val="24"/>
              </w:rPr>
              <w:t>（苯系物）</w:t>
            </w:r>
          </w:p>
        </w:tc>
      </w:tr>
      <w:tr w:rsidR="003F38A0" w:rsidRPr="00DB231B" w14:paraId="4E9BFB46" w14:textId="77777777" w:rsidTr="00793599">
        <w:trPr>
          <w:jc w:val="center"/>
        </w:trPr>
        <w:tc>
          <w:tcPr>
            <w:tcW w:w="704" w:type="dxa"/>
            <w:vAlign w:val="center"/>
          </w:tcPr>
          <w:p w14:paraId="289A660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0</w:t>
            </w:r>
          </w:p>
        </w:tc>
        <w:tc>
          <w:tcPr>
            <w:tcW w:w="1251" w:type="dxa"/>
            <w:vAlign w:val="center"/>
          </w:tcPr>
          <w:p w14:paraId="464870B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环己酮</w:t>
            </w:r>
          </w:p>
        </w:tc>
        <w:tc>
          <w:tcPr>
            <w:tcW w:w="824" w:type="dxa"/>
            <w:vAlign w:val="center"/>
          </w:tcPr>
          <w:p w14:paraId="6419A87F"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0.35</w:t>
            </w:r>
          </w:p>
        </w:tc>
        <w:tc>
          <w:tcPr>
            <w:tcW w:w="1218" w:type="dxa"/>
            <w:vAlign w:val="center"/>
          </w:tcPr>
          <w:p w14:paraId="476205E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c>
          <w:tcPr>
            <w:tcW w:w="965" w:type="dxa"/>
            <w:vAlign w:val="center"/>
          </w:tcPr>
          <w:p w14:paraId="168A1D4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4B911D6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w:t>
            </w:r>
          </w:p>
        </w:tc>
        <w:tc>
          <w:tcPr>
            <w:tcW w:w="1128" w:type="dxa"/>
            <w:vAlign w:val="center"/>
          </w:tcPr>
          <w:p w14:paraId="1920F91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有</w:t>
            </w:r>
          </w:p>
        </w:tc>
        <w:tc>
          <w:tcPr>
            <w:tcW w:w="1276" w:type="dxa"/>
            <w:vAlign w:val="center"/>
          </w:tcPr>
          <w:p w14:paraId="59C0A58D" w14:textId="08E26BC3" w:rsidR="003F38A0" w:rsidRPr="00DB231B" w:rsidRDefault="00590354"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54653CFF" w14:textId="77777777" w:rsidTr="00793599">
        <w:trPr>
          <w:jc w:val="center"/>
        </w:trPr>
        <w:tc>
          <w:tcPr>
            <w:tcW w:w="704" w:type="dxa"/>
            <w:vAlign w:val="center"/>
          </w:tcPr>
          <w:p w14:paraId="5103793B"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1</w:t>
            </w:r>
          </w:p>
        </w:tc>
        <w:tc>
          <w:tcPr>
            <w:tcW w:w="1251" w:type="dxa"/>
            <w:vAlign w:val="center"/>
          </w:tcPr>
          <w:p w14:paraId="0D4EAD3F"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丙二醇甲醚</w:t>
            </w:r>
          </w:p>
        </w:tc>
        <w:tc>
          <w:tcPr>
            <w:tcW w:w="824" w:type="dxa"/>
            <w:vAlign w:val="center"/>
          </w:tcPr>
          <w:p w14:paraId="1E58F11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0.76</w:t>
            </w:r>
          </w:p>
        </w:tc>
        <w:tc>
          <w:tcPr>
            <w:tcW w:w="1218" w:type="dxa"/>
            <w:vAlign w:val="center"/>
          </w:tcPr>
          <w:p w14:paraId="55253FAA"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c>
          <w:tcPr>
            <w:tcW w:w="965" w:type="dxa"/>
            <w:vAlign w:val="center"/>
          </w:tcPr>
          <w:p w14:paraId="11084DD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069E752B"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w:t>
            </w:r>
          </w:p>
        </w:tc>
        <w:tc>
          <w:tcPr>
            <w:tcW w:w="1128" w:type="dxa"/>
            <w:vAlign w:val="center"/>
          </w:tcPr>
          <w:p w14:paraId="08019A1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4081F37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1C322493" w14:textId="77777777" w:rsidTr="00793599">
        <w:trPr>
          <w:jc w:val="center"/>
        </w:trPr>
        <w:tc>
          <w:tcPr>
            <w:tcW w:w="704" w:type="dxa"/>
            <w:vAlign w:val="center"/>
          </w:tcPr>
          <w:p w14:paraId="4AE1E1A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2</w:t>
            </w:r>
          </w:p>
        </w:tc>
        <w:tc>
          <w:tcPr>
            <w:tcW w:w="1251" w:type="dxa"/>
            <w:vAlign w:val="center"/>
          </w:tcPr>
          <w:p w14:paraId="569A5D1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甲醇</w:t>
            </w:r>
          </w:p>
        </w:tc>
        <w:tc>
          <w:tcPr>
            <w:tcW w:w="824" w:type="dxa"/>
            <w:vAlign w:val="center"/>
          </w:tcPr>
          <w:p w14:paraId="7AF1451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w:t>
            </w:r>
            <w:r w:rsidRPr="00DB231B">
              <w:rPr>
                <w:rFonts w:ascii="Times" w:eastAsia="宋体" w:hAnsi="Times"/>
                <w:sz w:val="18"/>
                <w:szCs w:val="16"/>
              </w:rPr>
              <w:t>.67</w:t>
            </w:r>
          </w:p>
        </w:tc>
        <w:tc>
          <w:tcPr>
            <w:tcW w:w="1218" w:type="dxa"/>
            <w:vAlign w:val="center"/>
          </w:tcPr>
          <w:p w14:paraId="14F577FA"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280870D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66DD925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w:t>
            </w:r>
          </w:p>
        </w:tc>
        <w:tc>
          <w:tcPr>
            <w:tcW w:w="1128" w:type="dxa"/>
            <w:vAlign w:val="center"/>
          </w:tcPr>
          <w:p w14:paraId="5D44E4B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3706D550"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637DB5E3" w14:textId="77777777" w:rsidTr="00793599">
        <w:trPr>
          <w:jc w:val="center"/>
        </w:trPr>
        <w:tc>
          <w:tcPr>
            <w:tcW w:w="704" w:type="dxa"/>
            <w:vAlign w:val="center"/>
          </w:tcPr>
          <w:p w14:paraId="4AB1CBF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3</w:t>
            </w:r>
          </w:p>
        </w:tc>
        <w:tc>
          <w:tcPr>
            <w:tcW w:w="1251" w:type="dxa"/>
            <w:vAlign w:val="center"/>
          </w:tcPr>
          <w:p w14:paraId="21EA447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甲基乙基酮</w:t>
            </w:r>
          </w:p>
        </w:tc>
        <w:tc>
          <w:tcPr>
            <w:tcW w:w="824" w:type="dxa"/>
            <w:vAlign w:val="center"/>
          </w:tcPr>
          <w:p w14:paraId="3350F6C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.48</w:t>
            </w:r>
          </w:p>
        </w:tc>
        <w:tc>
          <w:tcPr>
            <w:tcW w:w="1218" w:type="dxa"/>
            <w:vAlign w:val="center"/>
          </w:tcPr>
          <w:p w14:paraId="4418D61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07D9EC0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4E3F85F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w:t>
            </w:r>
          </w:p>
        </w:tc>
        <w:tc>
          <w:tcPr>
            <w:tcW w:w="1128" w:type="dxa"/>
            <w:vAlign w:val="center"/>
          </w:tcPr>
          <w:p w14:paraId="7602C63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637A3CD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773855F8" w14:textId="77777777" w:rsidTr="00793599">
        <w:trPr>
          <w:jc w:val="center"/>
        </w:trPr>
        <w:tc>
          <w:tcPr>
            <w:tcW w:w="704" w:type="dxa"/>
            <w:vAlign w:val="center"/>
          </w:tcPr>
          <w:p w14:paraId="68B7A9D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4</w:t>
            </w:r>
          </w:p>
        </w:tc>
        <w:tc>
          <w:tcPr>
            <w:tcW w:w="1251" w:type="dxa"/>
            <w:vAlign w:val="center"/>
          </w:tcPr>
          <w:p w14:paraId="68FC92C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异丙醇</w:t>
            </w:r>
          </w:p>
        </w:tc>
        <w:tc>
          <w:tcPr>
            <w:tcW w:w="824" w:type="dxa"/>
            <w:vAlign w:val="center"/>
          </w:tcPr>
          <w:p w14:paraId="3C9789B3"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1.45</w:t>
            </w:r>
          </w:p>
        </w:tc>
        <w:tc>
          <w:tcPr>
            <w:tcW w:w="1218" w:type="dxa"/>
            <w:vAlign w:val="center"/>
          </w:tcPr>
          <w:p w14:paraId="1C8A74B7"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c>
          <w:tcPr>
            <w:tcW w:w="965" w:type="dxa"/>
            <w:vAlign w:val="center"/>
          </w:tcPr>
          <w:p w14:paraId="06AC5E69"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1DAE9207"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w:t>
            </w:r>
          </w:p>
        </w:tc>
        <w:tc>
          <w:tcPr>
            <w:tcW w:w="1128" w:type="dxa"/>
            <w:vAlign w:val="center"/>
          </w:tcPr>
          <w:p w14:paraId="4D24CCA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17CB8EF7"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06FEA01B" w14:textId="77777777" w:rsidTr="00793599">
        <w:trPr>
          <w:jc w:val="center"/>
        </w:trPr>
        <w:tc>
          <w:tcPr>
            <w:tcW w:w="704" w:type="dxa"/>
            <w:vAlign w:val="center"/>
          </w:tcPr>
          <w:p w14:paraId="47470CCB"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5</w:t>
            </w:r>
          </w:p>
        </w:tc>
        <w:tc>
          <w:tcPr>
            <w:tcW w:w="1251" w:type="dxa"/>
            <w:vAlign w:val="center"/>
          </w:tcPr>
          <w:p w14:paraId="0BC2B1C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甲基戊基甲酮</w:t>
            </w:r>
          </w:p>
        </w:tc>
        <w:tc>
          <w:tcPr>
            <w:tcW w:w="824" w:type="dxa"/>
            <w:vAlign w:val="center"/>
          </w:tcPr>
          <w:p w14:paraId="472AAD3B"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w:t>
            </w:r>
          </w:p>
        </w:tc>
        <w:tc>
          <w:tcPr>
            <w:tcW w:w="1218" w:type="dxa"/>
            <w:vAlign w:val="center"/>
          </w:tcPr>
          <w:p w14:paraId="4B448208"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c>
          <w:tcPr>
            <w:tcW w:w="965" w:type="dxa"/>
            <w:vAlign w:val="center"/>
          </w:tcPr>
          <w:p w14:paraId="1E3D3F5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2EB34BD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w:t>
            </w:r>
          </w:p>
        </w:tc>
        <w:tc>
          <w:tcPr>
            <w:tcW w:w="1128" w:type="dxa"/>
            <w:vAlign w:val="center"/>
          </w:tcPr>
          <w:p w14:paraId="2F7228AA"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498ED14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否</w:t>
            </w:r>
          </w:p>
        </w:tc>
      </w:tr>
      <w:tr w:rsidR="003F38A0" w:rsidRPr="00DB231B" w14:paraId="2A93D726" w14:textId="77777777" w:rsidTr="00793599">
        <w:trPr>
          <w:jc w:val="center"/>
        </w:trPr>
        <w:tc>
          <w:tcPr>
            <w:tcW w:w="704" w:type="dxa"/>
            <w:vAlign w:val="center"/>
          </w:tcPr>
          <w:p w14:paraId="7150D817"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6</w:t>
            </w:r>
          </w:p>
        </w:tc>
        <w:tc>
          <w:tcPr>
            <w:tcW w:w="1251" w:type="dxa"/>
            <w:vAlign w:val="center"/>
          </w:tcPr>
          <w:p w14:paraId="457ED19B"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三甲苯</w:t>
            </w:r>
          </w:p>
        </w:tc>
        <w:tc>
          <w:tcPr>
            <w:tcW w:w="824" w:type="dxa"/>
            <w:vAlign w:val="center"/>
          </w:tcPr>
          <w:p w14:paraId="2D3C0CD7"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11.94</w:t>
            </w:r>
          </w:p>
        </w:tc>
        <w:tc>
          <w:tcPr>
            <w:tcW w:w="1218" w:type="dxa"/>
            <w:vAlign w:val="center"/>
          </w:tcPr>
          <w:p w14:paraId="73C54C4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730D08A7"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中等</w:t>
            </w:r>
          </w:p>
        </w:tc>
        <w:tc>
          <w:tcPr>
            <w:tcW w:w="851" w:type="dxa"/>
            <w:vAlign w:val="center"/>
          </w:tcPr>
          <w:p w14:paraId="5611D10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中</w:t>
            </w:r>
          </w:p>
        </w:tc>
        <w:tc>
          <w:tcPr>
            <w:tcW w:w="1128" w:type="dxa"/>
            <w:vAlign w:val="center"/>
          </w:tcPr>
          <w:p w14:paraId="048DA63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75E102B6" w14:textId="77777777" w:rsidR="00590354" w:rsidRPr="00DB231B" w:rsidRDefault="00590354" w:rsidP="00793599">
            <w:pPr>
              <w:spacing w:line="240" w:lineRule="auto"/>
              <w:jc w:val="center"/>
              <w:rPr>
                <w:rFonts w:ascii="Times" w:eastAsia="宋体" w:hAnsi="Times"/>
                <w:sz w:val="16"/>
                <w:szCs w:val="24"/>
              </w:rPr>
            </w:pPr>
            <w:r w:rsidRPr="00DB231B">
              <w:rPr>
                <w:rFonts w:ascii="Times" w:eastAsia="宋体" w:hAnsi="Times" w:hint="eastAsia"/>
                <w:sz w:val="16"/>
                <w:szCs w:val="24"/>
              </w:rPr>
              <w:t>是</w:t>
            </w:r>
          </w:p>
          <w:p w14:paraId="492EFC5A" w14:textId="00A9319D" w:rsidR="003F38A0" w:rsidRPr="00DB231B" w:rsidRDefault="00590354" w:rsidP="00793599">
            <w:pPr>
              <w:spacing w:line="240" w:lineRule="auto"/>
              <w:jc w:val="center"/>
              <w:rPr>
                <w:rFonts w:ascii="Times" w:eastAsia="宋体" w:hAnsi="Times"/>
                <w:sz w:val="18"/>
                <w:szCs w:val="16"/>
              </w:rPr>
            </w:pPr>
            <w:r w:rsidRPr="00DB231B">
              <w:rPr>
                <w:rFonts w:ascii="Times" w:eastAsia="宋体" w:hAnsi="Times" w:hint="eastAsia"/>
                <w:sz w:val="16"/>
                <w:szCs w:val="24"/>
              </w:rPr>
              <w:t>（苯系物）</w:t>
            </w:r>
          </w:p>
        </w:tc>
      </w:tr>
      <w:tr w:rsidR="003F38A0" w:rsidRPr="00DB231B" w14:paraId="5D2E6718" w14:textId="77777777" w:rsidTr="00793599">
        <w:trPr>
          <w:jc w:val="center"/>
        </w:trPr>
        <w:tc>
          <w:tcPr>
            <w:tcW w:w="704" w:type="dxa"/>
            <w:vAlign w:val="center"/>
          </w:tcPr>
          <w:p w14:paraId="04B1871A"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7</w:t>
            </w:r>
          </w:p>
        </w:tc>
        <w:tc>
          <w:tcPr>
            <w:tcW w:w="1251" w:type="dxa"/>
            <w:vAlign w:val="center"/>
          </w:tcPr>
          <w:p w14:paraId="2998B010"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乙二醇丁醚醋酸酯</w:t>
            </w:r>
          </w:p>
        </w:tc>
        <w:tc>
          <w:tcPr>
            <w:tcW w:w="824" w:type="dxa"/>
            <w:vAlign w:val="center"/>
          </w:tcPr>
          <w:p w14:paraId="61A71174"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w:t>
            </w:r>
          </w:p>
        </w:tc>
        <w:tc>
          <w:tcPr>
            <w:tcW w:w="1218" w:type="dxa"/>
            <w:vAlign w:val="center"/>
          </w:tcPr>
          <w:p w14:paraId="61557F75"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c>
          <w:tcPr>
            <w:tcW w:w="965" w:type="dxa"/>
            <w:vAlign w:val="center"/>
          </w:tcPr>
          <w:p w14:paraId="2807900F"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452E602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w:t>
            </w:r>
          </w:p>
        </w:tc>
        <w:tc>
          <w:tcPr>
            <w:tcW w:w="1128" w:type="dxa"/>
            <w:vAlign w:val="center"/>
          </w:tcPr>
          <w:p w14:paraId="1F2B5D5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有</w:t>
            </w:r>
          </w:p>
        </w:tc>
        <w:tc>
          <w:tcPr>
            <w:tcW w:w="1276" w:type="dxa"/>
            <w:vAlign w:val="center"/>
          </w:tcPr>
          <w:p w14:paraId="1FF6E14F" w14:textId="5FF8971A" w:rsidR="003F38A0" w:rsidRPr="00DB231B" w:rsidRDefault="00590354" w:rsidP="00590354">
            <w:pPr>
              <w:spacing w:line="240" w:lineRule="auto"/>
              <w:jc w:val="center"/>
              <w:rPr>
                <w:rFonts w:ascii="Times" w:eastAsia="宋体" w:hAnsi="Times"/>
                <w:sz w:val="16"/>
                <w:szCs w:val="24"/>
              </w:rPr>
            </w:pPr>
            <w:r w:rsidRPr="00DB231B">
              <w:rPr>
                <w:rFonts w:ascii="Times" w:eastAsia="宋体" w:hAnsi="Times" w:hint="eastAsia"/>
                <w:sz w:val="16"/>
                <w:szCs w:val="24"/>
              </w:rPr>
              <w:t>否</w:t>
            </w:r>
          </w:p>
        </w:tc>
      </w:tr>
      <w:tr w:rsidR="003F38A0" w:rsidRPr="00DB231B" w14:paraId="496B103F" w14:textId="77777777" w:rsidTr="00793599">
        <w:trPr>
          <w:jc w:val="center"/>
        </w:trPr>
        <w:tc>
          <w:tcPr>
            <w:tcW w:w="704" w:type="dxa"/>
            <w:vAlign w:val="center"/>
          </w:tcPr>
          <w:p w14:paraId="5835E3E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8</w:t>
            </w:r>
          </w:p>
        </w:tc>
        <w:tc>
          <w:tcPr>
            <w:tcW w:w="1251" w:type="dxa"/>
            <w:vAlign w:val="center"/>
          </w:tcPr>
          <w:p w14:paraId="2675DDA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苯</w:t>
            </w:r>
          </w:p>
        </w:tc>
        <w:tc>
          <w:tcPr>
            <w:tcW w:w="824" w:type="dxa"/>
            <w:vAlign w:val="center"/>
          </w:tcPr>
          <w:p w14:paraId="12C43DDC"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0.69</w:t>
            </w:r>
          </w:p>
        </w:tc>
        <w:tc>
          <w:tcPr>
            <w:tcW w:w="1218" w:type="dxa"/>
            <w:vAlign w:val="center"/>
          </w:tcPr>
          <w:p w14:paraId="0D85E8A2"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c>
          <w:tcPr>
            <w:tcW w:w="965" w:type="dxa"/>
            <w:vAlign w:val="center"/>
          </w:tcPr>
          <w:p w14:paraId="653A3BCE"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高毒害</w:t>
            </w:r>
          </w:p>
        </w:tc>
        <w:tc>
          <w:tcPr>
            <w:tcW w:w="851" w:type="dxa"/>
            <w:vAlign w:val="center"/>
          </w:tcPr>
          <w:p w14:paraId="06154D7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w:t>
            </w:r>
          </w:p>
        </w:tc>
        <w:tc>
          <w:tcPr>
            <w:tcW w:w="1128" w:type="dxa"/>
            <w:vAlign w:val="center"/>
          </w:tcPr>
          <w:p w14:paraId="7A48A85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无</w:t>
            </w:r>
          </w:p>
        </w:tc>
        <w:tc>
          <w:tcPr>
            <w:tcW w:w="1276" w:type="dxa"/>
            <w:vAlign w:val="center"/>
          </w:tcPr>
          <w:p w14:paraId="506EE599" w14:textId="7BA5E0D8" w:rsidR="003F38A0" w:rsidRPr="00DB231B" w:rsidRDefault="00590354" w:rsidP="00793599">
            <w:pPr>
              <w:spacing w:line="240" w:lineRule="auto"/>
              <w:jc w:val="center"/>
              <w:rPr>
                <w:rFonts w:ascii="Times" w:eastAsia="宋体" w:hAnsi="Times"/>
                <w:sz w:val="18"/>
                <w:szCs w:val="16"/>
              </w:rPr>
            </w:pPr>
            <w:r w:rsidRPr="00DB231B">
              <w:rPr>
                <w:rFonts w:ascii="Times" w:eastAsia="宋体" w:hAnsi="Times" w:hint="eastAsia"/>
                <w:sz w:val="18"/>
                <w:szCs w:val="16"/>
              </w:rPr>
              <w:t>是</w:t>
            </w:r>
          </w:p>
        </w:tc>
      </w:tr>
      <w:tr w:rsidR="003F38A0" w:rsidRPr="00DB231B" w14:paraId="1F85C098" w14:textId="77777777" w:rsidTr="00793599">
        <w:trPr>
          <w:jc w:val="center"/>
        </w:trPr>
        <w:tc>
          <w:tcPr>
            <w:tcW w:w="704" w:type="dxa"/>
            <w:vAlign w:val="center"/>
          </w:tcPr>
          <w:p w14:paraId="2B5B2FC8"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1</w:t>
            </w:r>
            <w:r w:rsidRPr="00DB231B">
              <w:rPr>
                <w:rFonts w:ascii="Times" w:eastAsia="宋体" w:hAnsi="Times"/>
                <w:sz w:val="18"/>
                <w:szCs w:val="16"/>
              </w:rPr>
              <w:t>9</w:t>
            </w:r>
          </w:p>
        </w:tc>
        <w:tc>
          <w:tcPr>
            <w:tcW w:w="1251" w:type="dxa"/>
            <w:vAlign w:val="center"/>
          </w:tcPr>
          <w:p w14:paraId="6444DEE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丙酮</w:t>
            </w:r>
          </w:p>
        </w:tc>
        <w:tc>
          <w:tcPr>
            <w:tcW w:w="824" w:type="dxa"/>
            <w:vAlign w:val="center"/>
          </w:tcPr>
          <w:p w14:paraId="41281631"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0.35</w:t>
            </w:r>
          </w:p>
        </w:tc>
        <w:tc>
          <w:tcPr>
            <w:tcW w:w="1218" w:type="dxa"/>
            <w:vAlign w:val="center"/>
          </w:tcPr>
          <w:p w14:paraId="39E81A36"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c>
          <w:tcPr>
            <w:tcW w:w="965" w:type="dxa"/>
            <w:vAlign w:val="center"/>
          </w:tcPr>
          <w:p w14:paraId="18425D3D"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低毒害</w:t>
            </w:r>
          </w:p>
        </w:tc>
        <w:tc>
          <w:tcPr>
            <w:tcW w:w="851" w:type="dxa"/>
            <w:vAlign w:val="center"/>
          </w:tcPr>
          <w:p w14:paraId="44FFBBE9"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8"/>
                <w:szCs w:val="16"/>
              </w:rPr>
              <w:t>低</w:t>
            </w:r>
          </w:p>
        </w:tc>
        <w:tc>
          <w:tcPr>
            <w:tcW w:w="1128" w:type="dxa"/>
            <w:vAlign w:val="center"/>
          </w:tcPr>
          <w:p w14:paraId="21D8AFD0" w14:textId="77777777" w:rsidR="003F38A0" w:rsidRPr="00DB231B" w:rsidRDefault="003F38A0" w:rsidP="00793599">
            <w:pPr>
              <w:spacing w:line="240" w:lineRule="auto"/>
              <w:jc w:val="center"/>
              <w:rPr>
                <w:rFonts w:ascii="Times" w:eastAsia="宋体" w:hAnsi="Times"/>
                <w:sz w:val="18"/>
                <w:szCs w:val="16"/>
              </w:rPr>
            </w:pPr>
            <w:r w:rsidRPr="00DB231B">
              <w:rPr>
                <w:rFonts w:ascii="Times" w:eastAsia="宋体" w:hAnsi="Times" w:hint="eastAsia"/>
                <w:sz w:val="16"/>
                <w:szCs w:val="24"/>
              </w:rPr>
              <w:t>有</w:t>
            </w:r>
          </w:p>
        </w:tc>
        <w:tc>
          <w:tcPr>
            <w:tcW w:w="1276" w:type="dxa"/>
            <w:vAlign w:val="center"/>
          </w:tcPr>
          <w:p w14:paraId="10DD940F" w14:textId="6429A7AC" w:rsidR="003F38A0" w:rsidRPr="00DB231B" w:rsidRDefault="00590354" w:rsidP="00793599">
            <w:pPr>
              <w:spacing w:line="240" w:lineRule="auto"/>
              <w:jc w:val="center"/>
              <w:rPr>
                <w:rFonts w:ascii="Times" w:eastAsia="宋体" w:hAnsi="Times"/>
                <w:sz w:val="18"/>
                <w:szCs w:val="16"/>
              </w:rPr>
            </w:pPr>
            <w:r w:rsidRPr="00DB231B">
              <w:rPr>
                <w:rFonts w:ascii="Times" w:eastAsia="宋体" w:hAnsi="Times" w:hint="eastAsia"/>
                <w:sz w:val="18"/>
                <w:szCs w:val="16"/>
              </w:rPr>
              <w:t>否</w:t>
            </w:r>
          </w:p>
        </w:tc>
      </w:tr>
    </w:tbl>
    <w:p w14:paraId="5FF70C3A" w14:textId="5AD7F2D3" w:rsidR="003F38A0" w:rsidRPr="00DB231B" w:rsidRDefault="003F38A0" w:rsidP="002E0D90">
      <w:pPr>
        <w:ind w:firstLineChars="200" w:firstLine="440"/>
        <w:rPr>
          <w:rFonts w:ascii="Times" w:eastAsia="宋体" w:hAnsi="Times"/>
          <w:sz w:val="22"/>
          <w:szCs w:val="21"/>
        </w:rPr>
      </w:pPr>
      <w:r w:rsidRPr="00DB231B">
        <w:rPr>
          <w:rFonts w:ascii="Times" w:eastAsia="宋体" w:hAnsi="Times" w:hint="eastAsia"/>
          <w:sz w:val="22"/>
          <w:szCs w:val="21"/>
        </w:rPr>
        <w:t>山东、天津、四川、浙江等省市采用</w:t>
      </w:r>
      <w:r w:rsidRPr="00DB231B">
        <w:rPr>
          <w:rFonts w:ascii="Times" w:eastAsia="宋体" w:hAnsi="Times" w:hint="eastAsia"/>
          <w:sz w:val="22"/>
          <w:szCs w:val="21"/>
        </w:rPr>
        <w:t>VOCs</w:t>
      </w:r>
      <w:r w:rsidRPr="00DB231B">
        <w:rPr>
          <w:rFonts w:ascii="Times" w:eastAsia="宋体" w:hAnsi="Times" w:hint="eastAsia"/>
          <w:sz w:val="22"/>
          <w:szCs w:val="21"/>
        </w:rPr>
        <w:t>作为综合性指标，并提出了主要的监测物质。在表征</w:t>
      </w:r>
      <w:r w:rsidRPr="00DB231B">
        <w:rPr>
          <w:rFonts w:ascii="Times" w:eastAsia="宋体" w:hAnsi="Times" w:hint="eastAsia"/>
          <w:sz w:val="22"/>
          <w:szCs w:val="21"/>
        </w:rPr>
        <w:t>V</w:t>
      </w:r>
      <w:r w:rsidRPr="00DB231B">
        <w:rPr>
          <w:rFonts w:ascii="Times" w:eastAsia="宋体" w:hAnsi="Times"/>
          <w:sz w:val="22"/>
          <w:szCs w:val="21"/>
        </w:rPr>
        <w:t>OC</w:t>
      </w:r>
      <w:r w:rsidRPr="00DB231B">
        <w:rPr>
          <w:rFonts w:ascii="Times" w:eastAsia="宋体" w:hAnsi="Times" w:hint="eastAsia"/>
          <w:sz w:val="22"/>
          <w:szCs w:val="21"/>
        </w:rPr>
        <w:t>s</w:t>
      </w:r>
      <w:r w:rsidRPr="00DB231B">
        <w:rPr>
          <w:rFonts w:ascii="Times" w:eastAsia="宋体" w:hAnsi="Times" w:hint="eastAsia"/>
          <w:sz w:val="22"/>
          <w:szCs w:val="21"/>
        </w:rPr>
        <w:t>总体排放情况时，由于</w:t>
      </w:r>
      <w:r w:rsidR="00522DDC">
        <w:rPr>
          <w:rFonts w:ascii="Times" w:eastAsia="宋体" w:hAnsi="Times" w:hint="eastAsia"/>
          <w:sz w:val="22"/>
          <w:szCs w:val="21"/>
        </w:rPr>
        <w:t>工业涂装</w:t>
      </w:r>
      <w:r w:rsidRPr="00DB231B">
        <w:rPr>
          <w:rFonts w:ascii="Times" w:eastAsia="宋体" w:hAnsi="Times" w:hint="eastAsia"/>
          <w:sz w:val="22"/>
          <w:szCs w:val="21"/>
        </w:rPr>
        <w:t>制造行业使用的有机溶剂种类繁杂，排放物种多，根据行业特征和环境管理要求，本标准采用非甲烷总烃（</w:t>
      </w:r>
      <w:r w:rsidRPr="00DB231B">
        <w:rPr>
          <w:rFonts w:ascii="Times" w:eastAsia="宋体" w:hAnsi="Times" w:hint="eastAsia"/>
          <w:sz w:val="22"/>
          <w:szCs w:val="21"/>
        </w:rPr>
        <w:t>N</w:t>
      </w:r>
      <w:r w:rsidRPr="00DB231B">
        <w:rPr>
          <w:rFonts w:ascii="Times" w:eastAsia="宋体" w:hAnsi="Times"/>
          <w:sz w:val="22"/>
          <w:szCs w:val="21"/>
        </w:rPr>
        <w:t>MHC</w:t>
      </w:r>
      <w:r w:rsidRPr="00DB231B">
        <w:rPr>
          <w:rFonts w:ascii="Times" w:eastAsia="宋体" w:hAnsi="Times" w:hint="eastAsia"/>
          <w:sz w:val="22"/>
          <w:szCs w:val="21"/>
        </w:rPr>
        <w:t>）和总挥发性有机物（</w:t>
      </w:r>
      <w:r w:rsidRPr="00DB231B">
        <w:rPr>
          <w:rFonts w:ascii="Times" w:eastAsia="宋体" w:hAnsi="Times" w:hint="eastAsia"/>
          <w:sz w:val="22"/>
          <w:szCs w:val="21"/>
        </w:rPr>
        <w:t>T</w:t>
      </w:r>
      <w:r w:rsidRPr="00DB231B">
        <w:rPr>
          <w:rFonts w:ascii="Times" w:eastAsia="宋体" w:hAnsi="Times"/>
          <w:sz w:val="22"/>
          <w:szCs w:val="21"/>
        </w:rPr>
        <w:t>VOC</w:t>
      </w:r>
      <w:r w:rsidRPr="00DB231B">
        <w:rPr>
          <w:rFonts w:ascii="Times" w:eastAsia="宋体" w:hAnsi="Times" w:hint="eastAsia"/>
          <w:sz w:val="22"/>
          <w:szCs w:val="21"/>
        </w:rPr>
        <w:t>）作为综合性控制指标。</w:t>
      </w:r>
    </w:p>
    <w:p w14:paraId="52FED980" w14:textId="1DD4B8EF" w:rsidR="00746D5F" w:rsidRPr="00DB231B" w:rsidRDefault="00746D5F" w:rsidP="00746D5F">
      <w:pPr>
        <w:pStyle w:val="afff0"/>
        <w:keepNext/>
        <w:rPr>
          <w:rFonts w:ascii="Times" w:hAnsi="Times"/>
        </w:rPr>
      </w:pPr>
      <w:r w:rsidRPr="00DB231B">
        <w:rPr>
          <w:rFonts w:ascii="Times" w:hAnsi="Times"/>
        </w:rPr>
        <w:lastRenderedPageBreak/>
        <w:t>表</w:t>
      </w:r>
      <w:r w:rsidRPr="00DB231B">
        <w:rPr>
          <w:rFonts w:ascii="Times" w:hAnsi="Times"/>
        </w:rPr>
        <w:t xml:space="preserve">5.6-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5.6- \* ARABIC </w:instrText>
      </w:r>
      <w:r w:rsidRPr="00DB231B">
        <w:rPr>
          <w:rFonts w:ascii="Times" w:hAnsi="Times"/>
        </w:rPr>
        <w:fldChar w:fldCharType="separate"/>
      </w:r>
      <w:r w:rsidR="003B648B">
        <w:rPr>
          <w:rFonts w:ascii="Times" w:hAnsi="Times"/>
          <w:noProof/>
        </w:rPr>
        <w:t>2</w:t>
      </w:r>
      <w:r w:rsidRPr="00DB231B">
        <w:rPr>
          <w:rFonts w:ascii="Times" w:hAnsi="Times"/>
        </w:rPr>
        <w:fldChar w:fldCharType="end"/>
      </w:r>
      <w:r w:rsidRPr="00DB231B">
        <w:rPr>
          <w:rFonts w:ascii="Times" w:hAnsi="Times" w:hint="eastAsia"/>
          <w:szCs w:val="21"/>
        </w:rPr>
        <w:t>控制指标筛选结果与依据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58"/>
        <w:gridCol w:w="2119"/>
        <w:gridCol w:w="4536"/>
      </w:tblGrid>
      <w:tr w:rsidR="00BC5B2A" w:rsidRPr="00DB231B" w14:paraId="3D82AE2C" w14:textId="77777777" w:rsidTr="000F1531">
        <w:trPr>
          <w:trHeight w:val="362"/>
          <w:jc w:val="center"/>
        </w:trPr>
        <w:tc>
          <w:tcPr>
            <w:tcW w:w="858" w:type="dxa"/>
            <w:shd w:val="clear" w:color="auto" w:fill="auto"/>
            <w:tcMar>
              <w:top w:w="9" w:type="dxa"/>
              <w:left w:w="9" w:type="dxa"/>
              <w:bottom w:w="0" w:type="dxa"/>
              <w:right w:w="9" w:type="dxa"/>
            </w:tcMar>
            <w:vAlign w:val="center"/>
            <w:hideMark/>
          </w:tcPr>
          <w:p w14:paraId="767B3428" w14:textId="77777777" w:rsidR="00BC5B2A" w:rsidRPr="00DB231B" w:rsidRDefault="00BC5B2A" w:rsidP="00957311">
            <w:pPr>
              <w:spacing w:line="300" w:lineRule="exact"/>
              <w:ind w:leftChars="19" w:left="57" w:firstLineChars="19" w:firstLine="34"/>
              <w:jc w:val="center"/>
              <w:rPr>
                <w:rFonts w:ascii="Times" w:eastAsia="宋体" w:hAnsi="Times"/>
                <w:b/>
                <w:sz w:val="18"/>
                <w:szCs w:val="24"/>
              </w:rPr>
            </w:pPr>
            <w:r w:rsidRPr="00DB231B">
              <w:rPr>
                <w:rFonts w:ascii="Times" w:eastAsia="宋体" w:hAnsi="Times" w:hint="eastAsia"/>
                <w:b/>
                <w:sz w:val="18"/>
                <w:szCs w:val="24"/>
              </w:rPr>
              <w:t>序号</w:t>
            </w:r>
          </w:p>
        </w:tc>
        <w:tc>
          <w:tcPr>
            <w:tcW w:w="2119" w:type="dxa"/>
            <w:shd w:val="clear" w:color="auto" w:fill="auto"/>
            <w:tcMar>
              <w:top w:w="9" w:type="dxa"/>
              <w:left w:w="9" w:type="dxa"/>
              <w:bottom w:w="0" w:type="dxa"/>
              <w:right w:w="9" w:type="dxa"/>
            </w:tcMar>
            <w:vAlign w:val="center"/>
            <w:hideMark/>
          </w:tcPr>
          <w:p w14:paraId="6F8CD7F1" w14:textId="77777777" w:rsidR="00BC5B2A" w:rsidRPr="00DB231B" w:rsidRDefault="00BC5B2A" w:rsidP="00957311">
            <w:pPr>
              <w:spacing w:line="300" w:lineRule="exact"/>
              <w:ind w:leftChars="19" w:left="57" w:firstLineChars="19" w:firstLine="34"/>
              <w:jc w:val="left"/>
              <w:rPr>
                <w:rFonts w:ascii="Times" w:eastAsia="宋体" w:hAnsi="Times"/>
                <w:b/>
                <w:sz w:val="18"/>
                <w:szCs w:val="24"/>
              </w:rPr>
            </w:pPr>
            <w:r w:rsidRPr="00DB231B">
              <w:rPr>
                <w:rFonts w:ascii="Times" w:eastAsia="宋体" w:hAnsi="Times" w:hint="eastAsia"/>
                <w:b/>
                <w:sz w:val="18"/>
                <w:szCs w:val="24"/>
              </w:rPr>
              <w:t>物种</w:t>
            </w:r>
          </w:p>
        </w:tc>
        <w:tc>
          <w:tcPr>
            <w:tcW w:w="4536" w:type="dxa"/>
            <w:shd w:val="clear" w:color="auto" w:fill="auto"/>
            <w:tcMar>
              <w:top w:w="9" w:type="dxa"/>
              <w:left w:w="9" w:type="dxa"/>
              <w:bottom w:w="0" w:type="dxa"/>
              <w:right w:w="9" w:type="dxa"/>
            </w:tcMar>
            <w:vAlign w:val="center"/>
            <w:hideMark/>
          </w:tcPr>
          <w:p w14:paraId="09452AAC" w14:textId="77777777" w:rsidR="00BC5B2A" w:rsidRPr="00DB231B" w:rsidRDefault="00BC5B2A" w:rsidP="00957311">
            <w:pPr>
              <w:spacing w:line="300" w:lineRule="exact"/>
              <w:ind w:leftChars="19" w:left="57" w:firstLineChars="19" w:firstLine="34"/>
              <w:jc w:val="left"/>
              <w:rPr>
                <w:rFonts w:ascii="Times" w:eastAsia="宋体" w:hAnsi="Times"/>
                <w:b/>
                <w:sz w:val="18"/>
                <w:szCs w:val="24"/>
              </w:rPr>
            </w:pPr>
            <w:r w:rsidRPr="00DB231B">
              <w:rPr>
                <w:rFonts w:ascii="Times" w:eastAsia="宋体" w:hAnsi="Times" w:hint="eastAsia"/>
                <w:b/>
                <w:sz w:val="18"/>
                <w:szCs w:val="24"/>
              </w:rPr>
              <w:t>采纳理由</w:t>
            </w:r>
          </w:p>
        </w:tc>
      </w:tr>
      <w:tr w:rsidR="00BC5B2A" w:rsidRPr="00DB231B" w14:paraId="37D4F0A4" w14:textId="77777777" w:rsidTr="000F1531">
        <w:trPr>
          <w:trHeight w:val="320"/>
          <w:jc w:val="center"/>
        </w:trPr>
        <w:tc>
          <w:tcPr>
            <w:tcW w:w="858" w:type="dxa"/>
            <w:shd w:val="clear" w:color="auto" w:fill="auto"/>
            <w:tcMar>
              <w:top w:w="9" w:type="dxa"/>
              <w:left w:w="9" w:type="dxa"/>
              <w:bottom w:w="0" w:type="dxa"/>
              <w:right w:w="9" w:type="dxa"/>
            </w:tcMar>
            <w:vAlign w:val="center"/>
            <w:hideMark/>
          </w:tcPr>
          <w:p w14:paraId="5960B5D5" w14:textId="77777777" w:rsidR="00BC5B2A" w:rsidRPr="00DB231B" w:rsidRDefault="00BC5B2A" w:rsidP="00957311">
            <w:pPr>
              <w:spacing w:line="300" w:lineRule="exact"/>
              <w:jc w:val="center"/>
              <w:rPr>
                <w:rFonts w:ascii="Times" w:eastAsia="宋体" w:hAnsi="Times"/>
                <w:sz w:val="18"/>
                <w:szCs w:val="21"/>
              </w:rPr>
            </w:pPr>
            <w:r w:rsidRPr="00DB231B">
              <w:rPr>
                <w:rFonts w:ascii="Times" w:eastAsia="宋体" w:hAnsi="Times" w:hint="eastAsia"/>
                <w:sz w:val="18"/>
                <w:szCs w:val="21"/>
              </w:rPr>
              <w:t>1</w:t>
            </w:r>
          </w:p>
        </w:tc>
        <w:tc>
          <w:tcPr>
            <w:tcW w:w="2119" w:type="dxa"/>
            <w:shd w:val="clear" w:color="auto" w:fill="auto"/>
            <w:tcMar>
              <w:top w:w="9" w:type="dxa"/>
              <w:left w:w="9" w:type="dxa"/>
              <w:bottom w:w="0" w:type="dxa"/>
              <w:right w:w="9" w:type="dxa"/>
            </w:tcMar>
            <w:vAlign w:val="center"/>
            <w:hideMark/>
          </w:tcPr>
          <w:p w14:paraId="6E2CA323" w14:textId="77777777" w:rsidR="00BC5B2A" w:rsidRPr="00DB231B" w:rsidRDefault="00BC5B2A"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苯</w:t>
            </w:r>
          </w:p>
        </w:tc>
        <w:tc>
          <w:tcPr>
            <w:tcW w:w="4536" w:type="dxa"/>
            <w:shd w:val="clear" w:color="auto" w:fill="auto"/>
            <w:tcMar>
              <w:top w:w="9" w:type="dxa"/>
              <w:left w:w="9" w:type="dxa"/>
              <w:bottom w:w="0" w:type="dxa"/>
              <w:right w:w="9" w:type="dxa"/>
            </w:tcMar>
            <w:vAlign w:val="center"/>
            <w:hideMark/>
          </w:tcPr>
          <w:p w14:paraId="417B7219" w14:textId="77777777" w:rsidR="00BC5B2A" w:rsidRPr="00DB231B" w:rsidRDefault="00BC5B2A"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具有强致癌性</w:t>
            </w:r>
          </w:p>
        </w:tc>
      </w:tr>
      <w:tr w:rsidR="00BC5B2A" w:rsidRPr="00DB231B" w14:paraId="0B9E3F35" w14:textId="77777777" w:rsidTr="000F1531">
        <w:trPr>
          <w:trHeight w:val="541"/>
          <w:jc w:val="center"/>
        </w:trPr>
        <w:tc>
          <w:tcPr>
            <w:tcW w:w="858" w:type="dxa"/>
            <w:shd w:val="clear" w:color="auto" w:fill="auto"/>
            <w:tcMar>
              <w:top w:w="9" w:type="dxa"/>
              <w:left w:w="9" w:type="dxa"/>
              <w:bottom w:w="0" w:type="dxa"/>
              <w:right w:w="9" w:type="dxa"/>
            </w:tcMar>
            <w:vAlign w:val="center"/>
            <w:hideMark/>
          </w:tcPr>
          <w:p w14:paraId="7F2088F5" w14:textId="48E67573" w:rsidR="00BC5B2A" w:rsidRPr="00DB231B" w:rsidRDefault="000F1531" w:rsidP="00957311">
            <w:pPr>
              <w:spacing w:line="300" w:lineRule="exact"/>
              <w:jc w:val="center"/>
              <w:rPr>
                <w:rFonts w:ascii="Times" w:eastAsia="宋体" w:hAnsi="Times"/>
                <w:sz w:val="18"/>
                <w:szCs w:val="21"/>
              </w:rPr>
            </w:pPr>
            <w:r>
              <w:rPr>
                <w:rFonts w:ascii="Times" w:eastAsia="宋体" w:hAnsi="Times" w:hint="eastAsia"/>
                <w:sz w:val="18"/>
                <w:szCs w:val="21"/>
              </w:rPr>
              <w:t>2</w:t>
            </w:r>
          </w:p>
        </w:tc>
        <w:tc>
          <w:tcPr>
            <w:tcW w:w="2119" w:type="dxa"/>
            <w:shd w:val="clear" w:color="auto" w:fill="auto"/>
            <w:tcMar>
              <w:top w:w="9" w:type="dxa"/>
              <w:left w:w="9" w:type="dxa"/>
              <w:bottom w:w="0" w:type="dxa"/>
              <w:right w:w="9" w:type="dxa"/>
            </w:tcMar>
            <w:vAlign w:val="center"/>
            <w:hideMark/>
          </w:tcPr>
          <w:p w14:paraId="1E3326DA" w14:textId="77777777" w:rsidR="00BC5B2A" w:rsidRPr="00DB231B" w:rsidRDefault="00BC5B2A"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苯系物</w:t>
            </w:r>
          </w:p>
        </w:tc>
        <w:tc>
          <w:tcPr>
            <w:tcW w:w="4536" w:type="dxa"/>
            <w:shd w:val="clear" w:color="auto" w:fill="auto"/>
            <w:tcMar>
              <w:top w:w="9" w:type="dxa"/>
              <w:left w:w="9" w:type="dxa"/>
              <w:bottom w:w="0" w:type="dxa"/>
              <w:right w:w="9" w:type="dxa"/>
            </w:tcMar>
            <w:vAlign w:val="center"/>
            <w:hideMark/>
          </w:tcPr>
          <w:p w14:paraId="2B6638D0" w14:textId="77777777" w:rsidR="00BC5B2A" w:rsidRPr="00DB231B" w:rsidRDefault="0057442B"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光化学活性强，用量大</w:t>
            </w:r>
          </w:p>
        </w:tc>
      </w:tr>
      <w:tr w:rsidR="00BC5B2A" w:rsidRPr="00DB231B" w14:paraId="79A4810B" w14:textId="77777777" w:rsidTr="000F1531">
        <w:trPr>
          <w:trHeight w:val="380"/>
          <w:jc w:val="center"/>
        </w:trPr>
        <w:tc>
          <w:tcPr>
            <w:tcW w:w="858" w:type="dxa"/>
            <w:shd w:val="clear" w:color="auto" w:fill="auto"/>
            <w:tcMar>
              <w:top w:w="9" w:type="dxa"/>
              <w:left w:w="9" w:type="dxa"/>
              <w:bottom w:w="0" w:type="dxa"/>
              <w:right w:w="9" w:type="dxa"/>
            </w:tcMar>
            <w:vAlign w:val="center"/>
            <w:hideMark/>
          </w:tcPr>
          <w:p w14:paraId="15999DF0" w14:textId="41200A03" w:rsidR="00BC5B2A" w:rsidRPr="00DB231B" w:rsidRDefault="000F1531" w:rsidP="00957311">
            <w:pPr>
              <w:spacing w:line="300" w:lineRule="exact"/>
              <w:jc w:val="center"/>
              <w:rPr>
                <w:rFonts w:ascii="Times" w:eastAsia="宋体" w:hAnsi="Times"/>
                <w:sz w:val="18"/>
                <w:szCs w:val="21"/>
              </w:rPr>
            </w:pPr>
            <w:r>
              <w:rPr>
                <w:rFonts w:ascii="Times" w:eastAsia="宋体" w:hAnsi="Times" w:hint="eastAsia"/>
                <w:sz w:val="18"/>
                <w:szCs w:val="21"/>
              </w:rPr>
              <w:t>3</w:t>
            </w:r>
          </w:p>
        </w:tc>
        <w:tc>
          <w:tcPr>
            <w:tcW w:w="2119" w:type="dxa"/>
            <w:shd w:val="clear" w:color="auto" w:fill="auto"/>
            <w:tcMar>
              <w:top w:w="9" w:type="dxa"/>
              <w:left w:w="9" w:type="dxa"/>
              <w:bottom w:w="0" w:type="dxa"/>
              <w:right w:w="9" w:type="dxa"/>
            </w:tcMar>
            <w:vAlign w:val="center"/>
            <w:hideMark/>
          </w:tcPr>
          <w:p w14:paraId="414CC2F3" w14:textId="77777777" w:rsidR="00BC5B2A" w:rsidRPr="00DB231B" w:rsidRDefault="00BC5B2A"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非甲烷总烃</w:t>
            </w:r>
          </w:p>
        </w:tc>
        <w:tc>
          <w:tcPr>
            <w:tcW w:w="4536" w:type="dxa"/>
            <w:shd w:val="clear" w:color="auto" w:fill="auto"/>
            <w:tcMar>
              <w:top w:w="9" w:type="dxa"/>
              <w:left w:w="9" w:type="dxa"/>
              <w:bottom w:w="0" w:type="dxa"/>
              <w:right w:w="9" w:type="dxa"/>
            </w:tcMar>
            <w:vAlign w:val="center"/>
            <w:hideMark/>
          </w:tcPr>
          <w:p w14:paraId="38DFB80C" w14:textId="77777777" w:rsidR="00BC5B2A" w:rsidRPr="00DB231B" w:rsidRDefault="00BC5B2A"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综合性指标，易监测</w:t>
            </w:r>
          </w:p>
        </w:tc>
      </w:tr>
      <w:tr w:rsidR="00BC3A7A" w:rsidRPr="00DB231B" w14:paraId="29C0223E" w14:textId="77777777" w:rsidTr="000F1531">
        <w:trPr>
          <w:trHeight w:val="380"/>
          <w:jc w:val="center"/>
        </w:trPr>
        <w:tc>
          <w:tcPr>
            <w:tcW w:w="858" w:type="dxa"/>
            <w:shd w:val="clear" w:color="auto" w:fill="auto"/>
            <w:tcMar>
              <w:top w:w="9" w:type="dxa"/>
              <w:left w:w="9" w:type="dxa"/>
              <w:bottom w:w="0" w:type="dxa"/>
              <w:right w:w="9" w:type="dxa"/>
            </w:tcMar>
            <w:vAlign w:val="center"/>
          </w:tcPr>
          <w:p w14:paraId="641A86E2" w14:textId="29BCBC47" w:rsidR="00BC3A7A" w:rsidRPr="00DB231B" w:rsidRDefault="000F1531" w:rsidP="00957311">
            <w:pPr>
              <w:spacing w:line="300" w:lineRule="exact"/>
              <w:jc w:val="center"/>
              <w:rPr>
                <w:rFonts w:ascii="Times" w:eastAsia="宋体" w:hAnsi="Times"/>
                <w:sz w:val="18"/>
                <w:szCs w:val="21"/>
              </w:rPr>
            </w:pPr>
            <w:r>
              <w:rPr>
                <w:rFonts w:ascii="Times" w:eastAsia="宋体" w:hAnsi="Times" w:hint="eastAsia"/>
                <w:sz w:val="18"/>
                <w:szCs w:val="21"/>
              </w:rPr>
              <w:t>4</w:t>
            </w:r>
          </w:p>
        </w:tc>
        <w:tc>
          <w:tcPr>
            <w:tcW w:w="2119" w:type="dxa"/>
            <w:shd w:val="clear" w:color="auto" w:fill="auto"/>
            <w:tcMar>
              <w:top w:w="9" w:type="dxa"/>
              <w:left w:w="9" w:type="dxa"/>
              <w:bottom w:w="0" w:type="dxa"/>
              <w:right w:w="9" w:type="dxa"/>
            </w:tcMar>
            <w:vAlign w:val="center"/>
          </w:tcPr>
          <w:p w14:paraId="68B5881B" w14:textId="23A8B8B1" w:rsidR="00BC3A7A" w:rsidRPr="00DB231B" w:rsidRDefault="00BC3A7A"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总挥发性有机物（</w:t>
            </w:r>
            <w:r w:rsidRPr="00DB231B">
              <w:rPr>
                <w:rFonts w:ascii="Times" w:eastAsia="宋体" w:hAnsi="Times" w:hint="eastAsia"/>
                <w:sz w:val="18"/>
                <w:szCs w:val="24"/>
              </w:rPr>
              <w:t>TVOC</w:t>
            </w:r>
            <w:r w:rsidRPr="00DB231B">
              <w:rPr>
                <w:rFonts w:ascii="Times" w:eastAsia="宋体" w:hAnsi="Times" w:hint="eastAsia"/>
                <w:sz w:val="18"/>
                <w:szCs w:val="24"/>
              </w:rPr>
              <w:t>）</w:t>
            </w:r>
          </w:p>
        </w:tc>
        <w:tc>
          <w:tcPr>
            <w:tcW w:w="4536" w:type="dxa"/>
            <w:shd w:val="clear" w:color="auto" w:fill="auto"/>
            <w:tcMar>
              <w:top w:w="9" w:type="dxa"/>
              <w:left w:w="9" w:type="dxa"/>
              <w:bottom w:w="0" w:type="dxa"/>
              <w:right w:w="9" w:type="dxa"/>
            </w:tcMar>
            <w:vAlign w:val="center"/>
          </w:tcPr>
          <w:p w14:paraId="17336541" w14:textId="7A10EF60" w:rsidR="00BC3A7A" w:rsidRPr="00DB231B" w:rsidRDefault="00BC3A7A"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综合性指标，代表性好</w:t>
            </w:r>
          </w:p>
        </w:tc>
      </w:tr>
      <w:tr w:rsidR="00BC5B2A" w:rsidRPr="00DB231B" w14:paraId="637E46D0" w14:textId="77777777" w:rsidTr="000F1531">
        <w:trPr>
          <w:trHeight w:val="372"/>
          <w:jc w:val="center"/>
        </w:trPr>
        <w:tc>
          <w:tcPr>
            <w:tcW w:w="858" w:type="dxa"/>
            <w:shd w:val="clear" w:color="auto" w:fill="auto"/>
            <w:tcMar>
              <w:top w:w="9" w:type="dxa"/>
              <w:left w:w="9" w:type="dxa"/>
              <w:bottom w:w="0" w:type="dxa"/>
              <w:right w:w="9" w:type="dxa"/>
            </w:tcMar>
            <w:vAlign w:val="center"/>
            <w:hideMark/>
          </w:tcPr>
          <w:p w14:paraId="402A2CAA" w14:textId="743C2A14" w:rsidR="00BC5B2A" w:rsidRPr="00DB231B" w:rsidRDefault="008B77BA" w:rsidP="00957311">
            <w:pPr>
              <w:spacing w:line="300" w:lineRule="exact"/>
              <w:jc w:val="center"/>
              <w:rPr>
                <w:rFonts w:ascii="Times" w:eastAsia="宋体" w:hAnsi="Times"/>
                <w:sz w:val="18"/>
                <w:szCs w:val="21"/>
              </w:rPr>
            </w:pPr>
            <w:r w:rsidRPr="00DB231B">
              <w:rPr>
                <w:rFonts w:ascii="Times" w:eastAsia="宋体" w:hAnsi="Times" w:hint="eastAsia"/>
                <w:sz w:val="18"/>
                <w:szCs w:val="21"/>
              </w:rPr>
              <w:t>5</w:t>
            </w:r>
          </w:p>
        </w:tc>
        <w:tc>
          <w:tcPr>
            <w:tcW w:w="2119" w:type="dxa"/>
            <w:shd w:val="clear" w:color="auto" w:fill="auto"/>
            <w:tcMar>
              <w:top w:w="9" w:type="dxa"/>
              <w:left w:w="9" w:type="dxa"/>
              <w:bottom w:w="0" w:type="dxa"/>
              <w:right w:w="9" w:type="dxa"/>
            </w:tcMar>
            <w:vAlign w:val="center"/>
            <w:hideMark/>
          </w:tcPr>
          <w:p w14:paraId="2D005119" w14:textId="77777777" w:rsidR="00BC5B2A" w:rsidRPr="00DB231B" w:rsidRDefault="00BC5B2A"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颗粒物</w:t>
            </w:r>
          </w:p>
        </w:tc>
        <w:tc>
          <w:tcPr>
            <w:tcW w:w="4536" w:type="dxa"/>
            <w:shd w:val="clear" w:color="auto" w:fill="auto"/>
            <w:tcMar>
              <w:top w:w="9" w:type="dxa"/>
              <w:left w:w="9" w:type="dxa"/>
              <w:bottom w:w="0" w:type="dxa"/>
              <w:right w:w="9" w:type="dxa"/>
            </w:tcMar>
            <w:vAlign w:val="center"/>
            <w:hideMark/>
          </w:tcPr>
          <w:p w14:paraId="0033EFAC" w14:textId="77777777" w:rsidR="00BC5B2A" w:rsidRPr="00DB231B" w:rsidRDefault="00BC5B2A" w:rsidP="00957311">
            <w:pPr>
              <w:spacing w:line="300" w:lineRule="exact"/>
              <w:ind w:leftChars="19" w:left="57" w:firstLineChars="19" w:firstLine="34"/>
              <w:rPr>
                <w:rFonts w:ascii="Times" w:eastAsia="宋体" w:hAnsi="Times"/>
                <w:sz w:val="18"/>
                <w:szCs w:val="24"/>
              </w:rPr>
            </w:pPr>
            <w:r w:rsidRPr="00DB231B">
              <w:rPr>
                <w:rFonts w:ascii="Times" w:eastAsia="宋体" w:hAnsi="Times" w:hint="eastAsia"/>
                <w:sz w:val="18"/>
                <w:szCs w:val="24"/>
              </w:rPr>
              <w:t>前处理、焊接等排放</w:t>
            </w:r>
          </w:p>
        </w:tc>
      </w:tr>
    </w:tbl>
    <w:p w14:paraId="7E6F95A4" w14:textId="77777777" w:rsidR="00BC5B2A" w:rsidRPr="00DB231B" w:rsidRDefault="00BC5B2A" w:rsidP="00BC5B2A">
      <w:pPr>
        <w:pStyle w:val="2"/>
        <w:spacing w:line="240" w:lineRule="auto"/>
        <w:rPr>
          <w:rFonts w:ascii="Times" w:hAnsi="Times"/>
          <w:sz w:val="21"/>
          <w:szCs w:val="21"/>
        </w:rPr>
      </w:pPr>
      <w:bookmarkStart w:id="78" w:name="_Toc74657724"/>
      <w:bookmarkEnd w:id="68"/>
      <w:r w:rsidRPr="00DB231B">
        <w:rPr>
          <w:rFonts w:ascii="Times" w:hAnsi="Times"/>
          <w:sz w:val="21"/>
          <w:szCs w:val="21"/>
        </w:rPr>
        <w:t>5</w:t>
      </w:r>
      <w:r w:rsidRPr="00DB231B">
        <w:rPr>
          <w:rFonts w:ascii="Times" w:hAnsi="Times" w:hint="eastAsia"/>
          <w:sz w:val="21"/>
          <w:szCs w:val="21"/>
        </w:rPr>
        <w:t>.</w:t>
      </w:r>
      <w:r w:rsidR="00E56647" w:rsidRPr="00DB231B">
        <w:rPr>
          <w:rFonts w:ascii="Times" w:hAnsi="Times" w:hint="eastAsia"/>
          <w:sz w:val="21"/>
          <w:szCs w:val="21"/>
        </w:rPr>
        <w:t>7</w:t>
      </w:r>
      <w:r w:rsidRPr="00DB231B">
        <w:rPr>
          <w:rFonts w:ascii="Times" w:hAnsi="Times" w:hint="eastAsia"/>
          <w:sz w:val="21"/>
          <w:szCs w:val="21"/>
        </w:rPr>
        <w:t>排放限值确定</w:t>
      </w:r>
      <w:bookmarkEnd w:id="78"/>
    </w:p>
    <w:p w14:paraId="27BE2F59" w14:textId="77777777" w:rsidR="00294AB9" w:rsidRPr="00294AB9" w:rsidRDefault="00294AB9" w:rsidP="00294AB9">
      <w:pPr>
        <w:pStyle w:val="af5"/>
        <w:ind w:firstLineChars="0" w:firstLine="0"/>
        <w:jc w:val="left"/>
        <w:outlineLvl w:val="2"/>
        <w:rPr>
          <w:rFonts w:ascii="Times" w:eastAsia="宋体" w:hAnsi="Times" w:cs="黑体"/>
          <w:b/>
          <w:bCs/>
          <w:sz w:val="22"/>
        </w:rPr>
      </w:pPr>
      <w:bookmarkStart w:id="79" w:name="_Toc74657725"/>
      <w:r w:rsidRPr="00294AB9">
        <w:rPr>
          <w:rFonts w:ascii="Times" w:eastAsia="宋体" w:hAnsi="Times" w:cs="黑体"/>
          <w:b/>
          <w:bCs/>
          <w:sz w:val="22"/>
        </w:rPr>
        <w:t xml:space="preserve">5.7.1 </w:t>
      </w:r>
      <w:r w:rsidRPr="00294AB9">
        <w:rPr>
          <w:rFonts w:ascii="Times" w:eastAsia="宋体" w:hAnsi="Times" w:cs="黑体" w:hint="eastAsia"/>
          <w:b/>
          <w:bCs/>
          <w:sz w:val="22"/>
        </w:rPr>
        <w:t>排放浓度限值确定方法</w:t>
      </w:r>
      <w:bookmarkEnd w:id="79"/>
    </w:p>
    <w:p w14:paraId="01D4C9B8" w14:textId="77777777" w:rsidR="00294AB9" w:rsidRDefault="00294AB9" w:rsidP="00294AB9">
      <w:pPr>
        <w:ind w:firstLineChars="200" w:firstLine="440"/>
        <w:rPr>
          <w:rFonts w:ascii="Times" w:eastAsia="宋体" w:hAnsi="Times"/>
          <w:sz w:val="22"/>
          <w:szCs w:val="21"/>
        </w:rPr>
      </w:pPr>
      <w:r w:rsidRPr="00DB231B">
        <w:rPr>
          <w:rFonts w:ascii="Times" w:eastAsia="宋体" w:hAnsi="Times" w:hint="eastAsia"/>
          <w:sz w:val="22"/>
          <w:szCs w:val="21"/>
        </w:rPr>
        <w:t>根据典型</w:t>
      </w:r>
      <w:r>
        <w:rPr>
          <w:rFonts w:ascii="Times" w:eastAsia="宋体" w:hAnsi="Times" w:hint="eastAsia"/>
          <w:sz w:val="22"/>
          <w:szCs w:val="21"/>
        </w:rPr>
        <w:t>工业涂装制造</w:t>
      </w:r>
      <w:r w:rsidRPr="00DB231B">
        <w:rPr>
          <w:rFonts w:ascii="Times" w:eastAsia="宋体" w:hAnsi="Times" w:hint="eastAsia"/>
          <w:sz w:val="22"/>
          <w:szCs w:val="21"/>
        </w:rPr>
        <w:t>企业排气筒</w:t>
      </w:r>
      <w:r w:rsidRPr="00DB231B">
        <w:rPr>
          <w:rFonts w:ascii="Times" w:eastAsia="宋体" w:hAnsi="Times" w:hint="eastAsia"/>
          <w:sz w:val="22"/>
          <w:szCs w:val="21"/>
        </w:rPr>
        <w:t>VOCs</w:t>
      </w:r>
      <w:r w:rsidRPr="00DB231B">
        <w:rPr>
          <w:rFonts w:ascii="Times" w:eastAsia="宋体" w:hAnsi="Times" w:hint="eastAsia"/>
          <w:sz w:val="22"/>
          <w:szCs w:val="21"/>
        </w:rPr>
        <w:t>排放浓度结果，结合省内企业</w:t>
      </w:r>
      <w:r w:rsidRPr="00DB231B">
        <w:rPr>
          <w:rFonts w:ascii="Times" w:eastAsia="宋体" w:hAnsi="Times" w:hint="eastAsia"/>
          <w:sz w:val="22"/>
          <w:szCs w:val="21"/>
        </w:rPr>
        <w:t>VOCs</w:t>
      </w:r>
      <w:r w:rsidRPr="00DB231B">
        <w:rPr>
          <w:rFonts w:ascii="Times" w:eastAsia="宋体" w:hAnsi="Times" w:hint="eastAsia"/>
          <w:sz w:val="22"/>
          <w:szCs w:val="21"/>
        </w:rPr>
        <w:t>废气污染控制技术可达性，同时</w:t>
      </w:r>
      <w:r>
        <w:rPr>
          <w:rFonts w:ascii="Times" w:eastAsia="宋体" w:hAnsi="Times" w:hint="eastAsia"/>
          <w:sz w:val="22"/>
          <w:szCs w:val="21"/>
        </w:rPr>
        <w:t>考虑与</w:t>
      </w:r>
      <w:r w:rsidRPr="00DB231B">
        <w:rPr>
          <w:rFonts w:ascii="Times" w:eastAsia="宋体" w:hAnsi="Times" w:hint="eastAsia"/>
          <w:sz w:val="22"/>
          <w:szCs w:val="21"/>
        </w:rPr>
        <w:t>国内其他地区排放标准限值</w:t>
      </w:r>
      <w:r>
        <w:rPr>
          <w:rFonts w:ascii="Times" w:eastAsia="宋体" w:hAnsi="Times" w:hint="eastAsia"/>
          <w:sz w:val="22"/>
          <w:szCs w:val="21"/>
        </w:rPr>
        <w:t>对比的合理性</w:t>
      </w:r>
      <w:r w:rsidRPr="00DB231B">
        <w:rPr>
          <w:rFonts w:ascii="Times" w:eastAsia="宋体" w:hAnsi="Times" w:hint="eastAsia"/>
          <w:sz w:val="22"/>
          <w:szCs w:val="21"/>
        </w:rPr>
        <w:t>，确定江苏省</w:t>
      </w:r>
      <w:r>
        <w:rPr>
          <w:rFonts w:ascii="Times" w:eastAsia="宋体" w:hAnsi="Times" w:hint="eastAsia"/>
          <w:sz w:val="22"/>
          <w:szCs w:val="21"/>
        </w:rPr>
        <w:t>工业涂装</w:t>
      </w:r>
      <w:r w:rsidRPr="00DB231B">
        <w:rPr>
          <w:rFonts w:ascii="Times" w:eastAsia="宋体" w:hAnsi="Times" w:hint="eastAsia"/>
          <w:sz w:val="22"/>
          <w:szCs w:val="21"/>
        </w:rPr>
        <w:t>企业</w:t>
      </w:r>
      <w:r w:rsidRPr="00DB231B">
        <w:rPr>
          <w:rFonts w:ascii="Times" w:eastAsia="宋体" w:hAnsi="Times" w:hint="eastAsia"/>
          <w:sz w:val="22"/>
          <w:szCs w:val="21"/>
        </w:rPr>
        <w:t>VOCs</w:t>
      </w:r>
      <w:r w:rsidRPr="00DB231B">
        <w:rPr>
          <w:rFonts w:ascii="Times" w:eastAsia="宋体" w:hAnsi="Times" w:hint="eastAsia"/>
          <w:sz w:val="22"/>
          <w:szCs w:val="21"/>
        </w:rPr>
        <w:t>排放浓度限值。</w:t>
      </w:r>
      <w:r>
        <w:rPr>
          <w:rFonts w:ascii="Times" w:eastAsia="宋体" w:hAnsi="Times" w:hint="eastAsia"/>
          <w:sz w:val="22"/>
          <w:szCs w:val="21"/>
        </w:rPr>
        <w:t>由于工业涂装工序涉及行业的排放环节与特征主要与涂料类型相关，不同行业之间的差异性较小，因此本标准中排放控制指标和限值的指标不分行业。</w:t>
      </w:r>
    </w:p>
    <w:p w14:paraId="364B9FAE" w14:textId="77777777" w:rsidR="00294AB9" w:rsidRPr="00294AB9" w:rsidRDefault="00294AB9" w:rsidP="00294AB9">
      <w:pPr>
        <w:pStyle w:val="af5"/>
        <w:ind w:firstLineChars="0" w:firstLine="0"/>
        <w:jc w:val="left"/>
        <w:outlineLvl w:val="2"/>
        <w:rPr>
          <w:rFonts w:ascii="Times" w:eastAsia="宋体" w:hAnsi="Times" w:cs="黑体"/>
          <w:b/>
          <w:bCs/>
          <w:sz w:val="22"/>
        </w:rPr>
      </w:pPr>
      <w:bookmarkStart w:id="80" w:name="_Toc74657726"/>
      <w:r w:rsidRPr="00294AB9">
        <w:rPr>
          <w:rFonts w:ascii="Times" w:eastAsia="宋体" w:hAnsi="Times" w:cs="黑体"/>
          <w:b/>
          <w:bCs/>
          <w:sz w:val="22"/>
        </w:rPr>
        <w:t xml:space="preserve">5.7.2 </w:t>
      </w:r>
      <w:r w:rsidRPr="00294AB9">
        <w:rPr>
          <w:rFonts w:ascii="Times" w:eastAsia="宋体" w:hAnsi="Times" w:cs="黑体" w:hint="eastAsia"/>
          <w:b/>
          <w:bCs/>
          <w:sz w:val="22"/>
        </w:rPr>
        <w:t>排放速率限值确定方法</w:t>
      </w:r>
      <w:bookmarkEnd w:id="80"/>
    </w:p>
    <w:p w14:paraId="0E39A69D" w14:textId="77777777" w:rsidR="00294AB9" w:rsidRPr="00294AB9" w:rsidRDefault="00294AB9" w:rsidP="00294AB9">
      <w:pPr>
        <w:ind w:firstLineChars="200" w:firstLine="440"/>
        <w:rPr>
          <w:rFonts w:ascii="Times" w:eastAsia="宋体" w:hAnsi="Times"/>
          <w:sz w:val="22"/>
          <w:szCs w:val="28"/>
        </w:rPr>
      </w:pPr>
      <w:r w:rsidRPr="00294AB9">
        <w:rPr>
          <w:rFonts w:ascii="Times" w:eastAsia="宋体" w:hAnsi="Times" w:hint="eastAsia"/>
          <w:sz w:val="22"/>
          <w:szCs w:val="28"/>
        </w:rPr>
        <w:t>参考国家《制定地方大气污染物排放标准的技术方法》（</w:t>
      </w:r>
      <w:r w:rsidRPr="00294AB9">
        <w:rPr>
          <w:rFonts w:ascii="Times" w:eastAsia="宋体" w:hAnsi="Times"/>
          <w:sz w:val="22"/>
          <w:szCs w:val="28"/>
        </w:rPr>
        <w:t>GB3840-91</w:t>
      </w:r>
      <w:r w:rsidRPr="00294AB9">
        <w:rPr>
          <w:rFonts w:ascii="Times" w:eastAsia="宋体" w:hAnsi="Times" w:hint="eastAsia"/>
          <w:sz w:val="22"/>
          <w:szCs w:val="28"/>
        </w:rPr>
        <w:t>）中的方法，单一排气筒的排放速率可以按照下式计算：</w:t>
      </w:r>
    </w:p>
    <w:p w14:paraId="54B984B0" w14:textId="77777777" w:rsidR="00294AB9" w:rsidRPr="00294AB9" w:rsidRDefault="00294AB9" w:rsidP="00294AB9">
      <w:pPr>
        <w:ind w:firstLineChars="200" w:firstLine="440"/>
        <w:rPr>
          <w:rFonts w:ascii="Times" w:eastAsia="宋体" w:hAnsi="Times"/>
          <w:sz w:val="22"/>
          <w:szCs w:val="28"/>
          <w:lang w:bidi="en-US"/>
        </w:rPr>
      </w:pPr>
      <w:r w:rsidRPr="00294AB9">
        <w:rPr>
          <w:rFonts w:ascii="Times" w:eastAsia="宋体" w:hAnsi="Times"/>
          <w:sz w:val="22"/>
          <w:szCs w:val="28"/>
          <w:lang w:bidi="en-US"/>
        </w:rPr>
        <w:tab/>
      </w:r>
      <w:r w:rsidRPr="00294AB9">
        <w:rPr>
          <w:rFonts w:ascii="Times" w:eastAsia="宋体" w:hAnsi="Times"/>
          <w:sz w:val="22"/>
          <w:szCs w:val="28"/>
          <w:lang w:bidi="en-US"/>
        </w:rPr>
        <w:object w:dxaOrig="1534" w:dyaOrig="360" w14:anchorId="050BF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18.35pt" o:ole="">
            <v:imagedata r:id="rId47" o:title=""/>
          </v:shape>
          <o:OLEObject Type="Embed" ProgID="Equation.DSMT4" ShapeID="_x0000_i1025" DrawAspect="Content" ObjectID="_1685270499" r:id="rId48"/>
        </w:object>
      </w:r>
      <w:r w:rsidRPr="00294AB9">
        <w:rPr>
          <w:rFonts w:ascii="Times" w:eastAsia="宋体" w:hAnsi="Times"/>
          <w:sz w:val="22"/>
          <w:szCs w:val="28"/>
          <w:lang w:bidi="en-US"/>
        </w:rPr>
        <w:tab/>
      </w:r>
      <w:r w:rsidRPr="00294AB9">
        <w:rPr>
          <w:rFonts w:ascii="Times" w:eastAsia="宋体" w:hAnsi="Times"/>
          <w:sz w:val="22"/>
          <w:szCs w:val="28"/>
          <w:lang w:bidi="en-US"/>
        </w:rPr>
        <w:fldChar w:fldCharType="begin"/>
      </w:r>
      <w:r w:rsidRPr="00294AB9">
        <w:rPr>
          <w:rFonts w:ascii="Times" w:eastAsia="宋体" w:hAnsi="Times"/>
          <w:sz w:val="22"/>
          <w:szCs w:val="28"/>
          <w:lang w:bidi="en-US"/>
        </w:rPr>
        <w:instrText xml:space="preserve"> MACROBUTTON MTPlaceRef \* MERGEFORMAT </w:instrText>
      </w:r>
      <w:r w:rsidRPr="00294AB9">
        <w:rPr>
          <w:rFonts w:ascii="Times" w:eastAsia="宋体" w:hAnsi="Times"/>
          <w:sz w:val="22"/>
          <w:szCs w:val="28"/>
          <w:lang w:bidi="en-US"/>
        </w:rPr>
        <w:fldChar w:fldCharType="begin"/>
      </w:r>
      <w:r w:rsidRPr="00294AB9">
        <w:rPr>
          <w:rFonts w:ascii="Times" w:eastAsia="宋体" w:hAnsi="Times"/>
          <w:sz w:val="22"/>
          <w:szCs w:val="28"/>
          <w:lang w:bidi="en-US"/>
        </w:rPr>
        <w:instrText xml:space="preserve"> SEQ MTEqn \h \* MERGEFORMAT </w:instrText>
      </w:r>
      <w:r w:rsidRPr="00294AB9">
        <w:rPr>
          <w:rFonts w:ascii="Times" w:eastAsia="宋体" w:hAnsi="Times"/>
          <w:sz w:val="22"/>
          <w:szCs w:val="28"/>
        </w:rPr>
        <w:fldChar w:fldCharType="end"/>
      </w:r>
      <w:r w:rsidRPr="00294AB9">
        <w:rPr>
          <w:rFonts w:ascii="Times" w:eastAsia="宋体" w:hAnsi="Times"/>
          <w:sz w:val="22"/>
          <w:szCs w:val="28"/>
          <w:lang w:bidi="en-US"/>
        </w:rPr>
        <w:instrText>(</w:instrText>
      </w:r>
      <w:r w:rsidRPr="00294AB9">
        <w:rPr>
          <w:rFonts w:ascii="Times" w:eastAsia="宋体" w:hAnsi="Times"/>
          <w:sz w:val="22"/>
          <w:szCs w:val="28"/>
          <w:lang w:bidi="en-US"/>
        </w:rPr>
        <w:fldChar w:fldCharType="begin"/>
      </w:r>
      <w:r w:rsidRPr="00294AB9">
        <w:rPr>
          <w:rFonts w:ascii="Times" w:eastAsia="宋体" w:hAnsi="Times"/>
          <w:sz w:val="22"/>
          <w:szCs w:val="28"/>
          <w:lang w:bidi="en-US"/>
        </w:rPr>
        <w:instrText>SEQ MTEqn \c \* Arabic \* MERGEFORMAT</w:instrText>
      </w:r>
      <w:r w:rsidRPr="00294AB9">
        <w:rPr>
          <w:rFonts w:ascii="Times" w:eastAsia="宋体" w:hAnsi="Times"/>
          <w:sz w:val="22"/>
          <w:szCs w:val="28"/>
          <w:lang w:bidi="en-US"/>
        </w:rPr>
        <w:fldChar w:fldCharType="separate"/>
      </w:r>
      <w:r w:rsidRPr="00294AB9">
        <w:rPr>
          <w:rFonts w:ascii="Times" w:eastAsia="宋体" w:hAnsi="Times"/>
          <w:sz w:val="22"/>
          <w:szCs w:val="28"/>
          <w:lang w:bidi="en-US"/>
        </w:rPr>
        <w:instrText>1</w:instrText>
      </w:r>
      <w:r w:rsidRPr="00294AB9">
        <w:rPr>
          <w:rFonts w:ascii="Times" w:eastAsia="宋体" w:hAnsi="Times"/>
          <w:sz w:val="22"/>
          <w:szCs w:val="28"/>
        </w:rPr>
        <w:fldChar w:fldCharType="end"/>
      </w:r>
      <w:r w:rsidRPr="00294AB9">
        <w:rPr>
          <w:rFonts w:ascii="Times" w:eastAsia="宋体" w:hAnsi="Times"/>
          <w:sz w:val="22"/>
          <w:szCs w:val="28"/>
          <w:lang w:bidi="en-US"/>
        </w:rPr>
        <w:instrText>)</w:instrText>
      </w:r>
      <w:r w:rsidRPr="00294AB9">
        <w:rPr>
          <w:rFonts w:ascii="Times" w:eastAsia="宋体" w:hAnsi="Times"/>
          <w:sz w:val="22"/>
          <w:szCs w:val="28"/>
        </w:rPr>
        <w:fldChar w:fldCharType="end"/>
      </w:r>
    </w:p>
    <w:p w14:paraId="6C2441DB" w14:textId="77777777" w:rsidR="00294AB9" w:rsidRPr="00294AB9" w:rsidRDefault="00294AB9" w:rsidP="00294AB9">
      <w:pPr>
        <w:ind w:firstLineChars="200" w:firstLine="440"/>
        <w:rPr>
          <w:rFonts w:ascii="Times" w:eastAsia="宋体" w:hAnsi="Times"/>
          <w:sz w:val="22"/>
          <w:szCs w:val="28"/>
          <w:lang w:bidi="en-US"/>
        </w:rPr>
      </w:pPr>
      <w:r w:rsidRPr="00294AB9">
        <w:rPr>
          <w:rFonts w:ascii="Times" w:eastAsia="宋体" w:hAnsi="Times" w:hint="eastAsia"/>
          <w:sz w:val="22"/>
          <w:szCs w:val="28"/>
          <w:lang w:bidi="en-US"/>
        </w:rPr>
        <w:t>其中：</w:t>
      </w:r>
    </w:p>
    <w:p w14:paraId="45FF5A4E" w14:textId="77777777" w:rsidR="00294AB9" w:rsidRPr="00294AB9" w:rsidRDefault="00294AB9" w:rsidP="00294AB9">
      <w:pPr>
        <w:ind w:firstLineChars="200" w:firstLine="440"/>
        <w:rPr>
          <w:rFonts w:ascii="Times" w:eastAsia="宋体" w:hAnsi="Times"/>
          <w:sz w:val="22"/>
          <w:szCs w:val="28"/>
          <w:lang w:bidi="en-US"/>
        </w:rPr>
      </w:pPr>
      <w:r w:rsidRPr="00294AB9">
        <w:rPr>
          <w:rFonts w:ascii="Times" w:eastAsia="宋体" w:hAnsi="Times" w:hint="eastAsia"/>
          <w:i/>
          <w:iCs/>
          <w:sz w:val="22"/>
          <w:szCs w:val="28"/>
          <w:lang w:bidi="en-US"/>
        </w:rPr>
        <w:t>Q</w:t>
      </w:r>
      <w:r w:rsidRPr="00294AB9">
        <w:rPr>
          <w:rFonts w:ascii="Times" w:eastAsia="宋体" w:hAnsi="Times" w:hint="eastAsia"/>
          <w:sz w:val="22"/>
          <w:szCs w:val="28"/>
          <w:lang w:bidi="en-US"/>
        </w:rPr>
        <w:t>：排气筒的允许排放速率，单位</w:t>
      </w:r>
      <w:r w:rsidRPr="00294AB9">
        <w:rPr>
          <w:rFonts w:ascii="Times" w:eastAsia="宋体" w:hAnsi="Times" w:hint="eastAsia"/>
          <w:sz w:val="22"/>
          <w:szCs w:val="28"/>
          <w:lang w:bidi="en-US"/>
        </w:rPr>
        <w:t>k</w:t>
      </w:r>
      <w:r w:rsidRPr="00294AB9">
        <w:rPr>
          <w:rFonts w:ascii="Times" w:eastAsia="宋体" w:hAnsi="Times"/>
          <w:sz w:val="22"/>
          <w:szCs w:val="28"/>
          <w:lang w:bidi="en-US"/>
        </w:rPr>
        <w:t>g/h</w:t>
      </w:r>
      <w:r w:rsidRPr="00294AB9">
        <w:rPr>
          <w:rFonts w:ascii="Times" w:eastAsia="宋体" w:hAnsi="Times" w:hint="eastAsia"/>
          <w:sz w:val="22"/>
          <w:szCs w:val="28"/>
          <w:lang w:bidi="en-US"/>
        </w:rPr>
        <w:t>；</w:t>
      </w:r>
    </w:p>
    <w:p w14:paraId="703843F7" w14:textId="77777777" w:rsidR="00294AB9" w:rsidRPr="00294AB9" w:rsidRDefault="00294AB9" w:rsidP="00294AB9">
      <w:pPr>
        <w:ind w:firstLineChars="200" w:firstLine="440"/>
        <w:rPr>
          <w:rFonts w:ascii="Times" w:eastAsia="宋体" w:hAnsi="Times"/>
          <w:sz w:val="22"/>
          <w:szCs w:val="28"/>
          <w:lang w:bidi="en-US"/>
        </w:rPr>
      </w:pPr>
      <w:r w:rsidRPr="00294AB9">
        <w:rPr>
          <w:rFonts w:ascii="Times" w:eastAsia="宋体" w:hAnsi="Times"/>
          <w:i/>
          <w:iCs/>
          <w:sz w:val="22"/>
          <w:szCs w:val="28"/>
          <w:lang w:bidi="en-US"/>
        </w:rPr>
        <w:t>c</w:t>
      </w:r>
      <w:r w:rsidRPr="00294AB9">
        <w:rPr>
          <w:rFonts w:ascii="Times" w:eastAsia="宋体" w:hAnsi="Times"/>
          <w:i/>
          <w:iCs/>
          <w:sz w:val="22"/>
          <w:szCs w:val="28"/>
          <w:vertAlign w:val="subscript"/>
          <w:lang w:bidi="en-US"/>
        </w:rPr>
        <w:t>m</w:t>
      </w:r>
      <w:r w:rsidRPr="00294AB9">
        <w:rPr>
          <w:rFonts w:ascii="Times" w:eastAsia="宋体" w:hAnsi="Times" w:hint="eastAsia"/>
          <w:sz w:val="22"/>
          <w:szCs w:val="28"/>
          <w:lang w:bidi="en-US"/>
        </w:rPr>
        <w:t>：环境质量标准浓度限值（小时值），单位</w:t>
      </w:r>
      <w:r w:rsidRPr="00294AB9">
        <w:rPr>
          <w:rFonts w:ascii="Times" w:eastAsia="宋体" w:hAnsi="Times" w:hint="eastAsia"/>
          <w:sz w:val="22"/>
          <w:szCs w:val="28"/>
          <w:lang w:bidi="en-US"/>
        </w:rPr>
        <w:t>m</w:t>
      </w:r>
      <w:r w:rsidRPr="00294AB9">
        <w:rPr>
          <w:rFonts w:ascii="Times" w:eastAsia="宋体" w:hAnsi="Times"/>
          <w:sz w:val="22"/>
          <w:szCs w:val="28"/>
          <w:lang w:bidi="en-US"/>
        </w:rPr>
        <w:t>g/m</w:t>
      </w:r>
      <w:r w:rsidRPr="00294AB9">
        <w:rPr>
          <w:rFonts w:ascii="Times" w:eastAsia="宋体" w:hAnsi="Times"/>
          <w:sz w:val="22"/>
          <w:szCs w:val="28"/>
          <w:vertAlign w:val="superscript"/>
          <w:lang w:bidi="en-US"/>
        </w:rPr>
        <w:t>3</w:t>
      </w:r>
      <w:r w:rsidRPr="00294AB9">
        <w:rPr>
          <w:rFonts w:ascii="Times" w:eastAsia="宋体" w:hAnsi="Times" w:hint="eastAsia"/>
          <w:sz w:val="22"/>
          <w:szCs w:val="28"/>
          <w:lang w:bidi="en-US"/>
        </w:rPr>
        <w:t>。特征污染物参考</w:t>
      </w:r>
      <w:r w:rsidRPr="00294AB9">
        <w:rPr>
          <w:rFonts w:ascii="Times" w:eastAsia="宋体" w:hAnsi="Times" w:hint="eastAsia"/>
          <w:sz w:val="22"/>
          <w:szCs w:val="28"/>
          <w:lang w:bidi="en-US"/>
        </w:rPr>
        <w:t>TJ</w:t>
      </w:r>
      <w:r w:rsidRPr="00294AB9">
        <w:rPr>
          <w:rFonts w:ascii="Times" w:eastAsia="宋体" w:hAnsi="Times"/>
          <w:sz w:val="22"/>
          <w:szCs w:val="28"/>
          <w:lang w:bidi="en-US"/>
        </w:rPr>
        <w:t>36-79</w:t>
      </w:r>
      <w:r w:rsidRPr="00294AB9">
        <w:rPr>
          <w:rFonts w:ascii="Times" w:eastAsia="宋体" w:hAnsi="Times" w:hint="eastAsia"/>
          <w:sz w:val="22"/>
          <w:szCs w:val="28"/>
          <w:lang w:bidi="en-US"/>
        </w:rPr>
        <w:t>或前苏联标准</w:t>
      </w:r>
      <w:r w:rsidRPr="00294AB9">
        <w:rPr>
          <w:rFonts w:ascii="Times" w:eastAsia="宋体" w:hAnsi="Times" w:hint="eastAsia"/>
          <w:sz w:val="22"/>
          <w:szCs w:val="28"/>
          <w:lang w:bidi="en-US"/>
        </w:rPr>
        <w:t>CH245-71</w:t>
      </w:r>
      <w:r w:rsidRPr="00294AB9">
        <w:rPr>
          <w:rFonts w:ascii="Times" w:eastAsia="宋体" w:hAnsi="Times" w:hint="eastAsia"/>
          <w:sz w:val="22"/>
          <w:szCs w:val="28"/>
          <w:lang w:bidi="en-US"/>
        </w:rPr>
        <w:t>标准中的居住区大气中有害物质的最大允许浓度，若以上标准中均不涵盖的污染物则直接参考北京或上海现行大气综排中的较严格的排放速率。</w:t>
      </w:r>
    </w:p>
    <w:p w14:paraId="39944E92" w14:textId="77777777" w:rsidR="00294AB9" w:rsidRPr="00294AB9" w:rsidRDefault="00294AB9" w:rsidP="00294AB9">
      <w:pPr>
        <w:ind w:firstLineChars="200" w:firstLine="440"/>
        <w:rPr>
          <w:rFonts w:ascii="Times" w:eastAsia="宋体" w:hAnsi="Times"/>
          <w:sz w:val="22"/>
          <w:szCs w:val="28"/>
          <w:lang w:bidi="en-US"/>
        </w:rPr>
      </w:pPr>
      <w:r w:rsidRPr="00294AB9">
        <w:rPr>
          <w:rFonts w:ascii="Times" w:eastAsia="宋体" w:hAnsi="Times" w:hint="eastAsia"/>
          <w:i/>
          <w:iCs/>
          <w:sz w:val="22"/>
          <w:szCs w:val="28"/>
          <w:lang w:bidi="en-US"/>
        </w:rPr>
        <w:t>R</w:t>
      </w:r>
      <w:r w:rsidRPr="00294AB9">
        <w:rPr>
          <w:rFonts w:ascii="Times" w:eastAsia="宋体" w:hAnsi="Times" w:hint="eastAsia"/>
          <w:sz w:val="22"/>
          <w:szCs w:val="28"/>
          <w:lang w:bidi="en-US"/>
        </w:rPr>
        <w:t>：排放系数，查标准江苏地区</w:t>
      </w:r>
      <w:r w:rsidRPr="00294AB9">
        <w:rPr>
          <w:rFonts w:ascii="Times" w:eastAsia="宋体" w:hAnsi="Times" w:hint="eastAsia"/>
          <w:sz w:val="22"/>
          <w:szCs w:val="28"/>
          <w:lang w:bidi="en-US"/>
        </w:rPr>
        <w:t>1</w:t>
      </w:r>
      <w:r w:rsidRPr="00294AB9">
        <w:rPr>
          <w:rFonts w:ascii="Times" w:eastAsia="宋体" w:hAnsi="Times"/>
          <w:sz w:val="22"/>
          <w:szCs w:val="28"/>
          <w:lang w:bidi="en-US"/>
        </w:rPr>
        <w:t>5m</w:t>
      </w:r>
      <w:r w:rsidRPr="00294AB9">
        <w:rPr>
          <w:rFonts w:ascii="Times" w:eastAsia="宋体" w:hAnsi="Times" w:hint="eastAsia"/>
          <w:sz w:val="22"/>
          <w:szCs w:val="28"/>
          <w:lang w:bidi="en-US"/>
        </w:rPr>
        <w:t>排气筒取值为：</w:t>
      </w:r>
      <w:r w:rsidRPr="00294AB9">
        <w:rPr>
          <w:rFonts w:ascii="Times" w:eastAsia="宋体" w:hAnsi="Times" w:hint="eastAsia"/>
          <w:sz w:val="22"/>
          <w:szCs w:val="28"/>
          <w:lang w:bidi="en-US"/>
        </w:rPr>
        <w:t>6</w:t>
      </w:r>
    </w:p>
    <w:p w14:paraId="099709FD" w14:textId="77777777" w:rsidR="00294AB9" w:rsidRPr="00294AB9" w:rsidRDefault="00294AB9" w:rsidP="00294AB9">
      <w:pPr>
        <w:ind w:firstLineChars="200" w:firstLine="440"/>
        <w:rPr>
          <w:rFonts w:ascii="Times" w:eastAsia="宋体" w:hAnsi="Times"/>
          <w:sz w:val="22"/>
          <w:szCs w:val="28"/>
          <w:lang w:bidi="en-US"/>
        </w:rPr>
      </w:pPr>
      <w:proofErr w:type="spellStart"/>
      <w:r w:rsidRPr="00294AB9">
        <w:rPr>
          <w:rFonts w:ascii="Times" w:eastAsia="宋体" w:hAnsi="Times" w:hint="eastAsia"/>
          <w:i/>
          <w:iCs/>
          <w:sz w:val="22"/>
          <w:szCs w:val="28"/>
          <w:lang w:bidi="en-US"/>
        </w:rPr>
        <w:t>K</w:t>
      </w:r>
      <w:r w:rsidRPr="00294AB9">
        <w:rPr>
          <w:rFonts w:ascii="Times" w:eastAsia="宋体" w:hAnsi="Times"/>
          <w:i/>
          <w:iCs/>
          <w:sz w:val="22"/>
          <w:szCs w:val="28"/>
          <w:vertAlign w:val="subscript"/>
          <w:lang w:bidi="en-US"/>
        </w:rPr>
        <w:t>e</w:t>
      </w:r>
      <w:proofErr w:type="spellEnd"/>
      <w:r w:rsidRPr="00294AB9">
        <w:rPr>
          <w:rFonts w:ascii="Times" w:eastAsia="宋体" w:hAnsi="Times" w:hint="eastAsia"/>
          <w:sz w:val="22"/>
          <w:szCs w:val="28"/>
          <w:lang w:bidi="en-US"/>
        </w:rPr>
        <w:t>：地区性经济技术系数，标准推荐取值为</w:t>
      </w:r>
      <w:r w:rsidRPr="00294AB9">
        <w:rPr>
          <w:rFonts w:ascii="Times" w:eastAsia="宋体" w:hAnsi="Times" w:hint="eastAsia"/>
          <w:sz w:val="22"/>
          <w:szCs w:val="28"/>
          <w:lang w:bidi="en-US"/>
        </w:rPr>
        <w:t>0</w:t>
      </w:r>
      <w:r w:rsidRPr="00294AB9">
        <w:rPr>
          <w:rFonts w:ascii="Times" w:eastAsia="宋体" w:hAnsi="Times"/>
          <w:sz w:val="22"/>
          <w:szCs w:val="28"/>
          <w:lang w:bidi="en-US"/>
        </w:rPr>
        <w:t>.5</w:t>
      </w:r>
      <w:r w:rsidRPr="00294AB9">
        <w:rPr>
          <w:rFonts w:ascii="Times" w:eastAsia="宋体" w:hAnsi="Times" w:hint="eastAsia"/>
          <w:sz w:val="22"/>
          <w:szCs w:val="28"/>
          <w:lang w:bidi="en-US"/>
        </w:rPr>
        <w:t>～</w:t>
      </w:r>
      <w:r w:rsidRPr="00294AB9">
        <w:rPr>
          <w:rFonts w:ascii="Times" w:eastAsia="宋体" w:hAnsi="Times"/>
          <w:sz w:val="22"/>
          <w:szCs w:val="28"/>
          <w:lang w:bidi="en-US"/>
        </w:rPr>
        <w:t>1.5</w:t>
      </w:r>
      <w:r w:rsidRPr="00294AB9">
        <w:rPr>
          <w:rFonts w:ascii="Times" w:eastAsia="宋体" w:hAnsi="Times" w:hint="eastAsia"/>
          <w:sz w:val="22"/>
          <w:szCs w:val="28"/>
          <w:lang w:bidi="en-US"/>
        </w:rPr>
        <w:t>，考虑江苏非重点管控企业当前控制技术相对薄弱，因此地区经济系数选为</w:t>
      </w:r>
      <w:r w:rsidRPr="00294AB9">
        <w:rPr>
          <w:rFonts w:ascii="Times" w:eastAsia="宋体" w:hAnsi="Times" w:hint="eastAsia"/>
          <w:sz w:val="22"/>
          <w:szCs w:val="28"/>
          <w:lang w:bidi="en-US"/>
        </w:rPr>
        <w:t>1</w:t>
      </w:r>
      <w:r w:rsidRPr="00294AB9">
        <w:rPr>
          <w:rFonts w:ascii="Times" w:eastAsia="宋体" w:hAnsi="Times"/>
          <w:sz w:val="22"/>
          <w:szCs w:val="28"/>
          <w:lang w:bidi="en-US"/>
        </w:rPr>
        <w:t>.0</w:t>
      </w:r>
      <w:r w:rsidRPr="00294AB9">
        <w:rPr>
          <w:rFonts w:ascii="Times" w:eastAsia="宋体" w:hAnsi="Times" w:hint="eastAsia"/>
          <w:sz w:val="22"/>
          <w:szCs w:val="28"/>
          <w:lang w:bidi="en-US"/>
        </w:rPr>
        <w:t>。</w:t>
      </w:r>
    </w:p>
    <w:p w14:paraId="0266E550" w14:textId="10EDCD6A" w:rsidR="00294AB9" w:rsidRPr="00294AB9" w:rsidRDefault="00294AB9" w:rsidP="00294AB9">
      <w:pPr>
        <w:ind w:firstLineChars="200" w:firstLine="440"/>
        <w:rPr>
          <w:rFonts w:ascii="Times" w:eastAsia="宋体" w:hAnsi="Times"/>
          <w:sz w:val="22"/>
          <w:szCs w:val="28"/>
          <w:lang w:bidi="en-US"/>
        </w:rPr>
      </w:pPr>
      <w:r w:rsidRPr="00294AB9">
        <w:rPr>
          <w:rFonts w:ascii="Times" w:eastAsia="宋体" w:hAnsi="Times" w:hint="eastAsia"/>
          <w:sz w:val="22"/>
          <w:szCs w:val="28"/>
          <w:lang w:bidi="en-US"/>
        </w:rPr>
        <w:t>通过上述方法计算出的各污染物的排放速率与其他地区中的现行</w:t>
      </w:r>
      <w:r>
        <w:rPr>
          <w:rFonts w:ascii="Times" w:eastAsia="宋体" w:hAnsi="Times" w:hint="eastAsia"/>
          <w:sz w:val="22"/>
          <w:szCs w:val="28"/>
          <w:lang w:bidi="en-US"/>
        </w:rPr>
        <w:t>工业涂装企业</w:t>
      </w:r>
      <w:r w:rsidRPr="00294AB9">
        <w:rPr>
          <w:rFonts w:ascii="Times" w:eastAsia="宋体" w:hAnsi="Times" w:hint="eastAsia"/>
          <w:sz w:val="22"/>
          <w:szCs w:val="28"/>
          <w:lang w:bidi="en-US"/>
        </w:rPr>
        <w:t>大气污染物排放标准进行比较分析，若理论计算结果过于宽松或过于严格，则参考其他地区的折算排放速率，以保持当前环保政策基本一致，并从严考虑。</w:t>
      </w:r>
    </w:p>
    <w:p w14:paraId="04B0C95B" w14:textId="77777777" w:rsidR="00294AB9" w:rsidRPr="00294AB9" w:rsidRDefault="00294AB9" w:rsidP="00294AB9">
      <w:pPr>
        <w:pStyle w:val="af5"/>
        <w:ind w:firstLineChars="0" w:firstLine="0"/>
        <w:jc w:val="left"/>
        <w:outlineLvl w:val="2"/>
        <w:rPr>
          <w:rFonts w:ascii="Times" w:eastAsia="宋体" w:hAnsi="Times" w:cs="黑体"/>
          <w:b/>
          <w:bCs/>
          <w:sz w:val="22"/>
        </w:rPr>
      </w:pPr>
      <w:bookmarkStart w:id="81" w:name="_Toc74657727"/>
      <w:r w:rsidRPr="00294AB9">
        <w:rPr>
          <w:rFonts w:ascii="Times" w:eastAsia="宋体" w:hAnsi="Times" w:cs="黑体"/>
          <w:b/>
          <w:bCs/>
          <w:sz w:val="22"/>
        </w:rPr>
        <w:lastRenderedPageBreak/>
        <w:t xml:space="preserve">5.7.3 </w:t>
      </w:r>
      <w:r w:rsidRPr="00294AB9">
        <w:rPr>
          <w:rFonts w:ascii="Times" w:eastAsia="宋体" w:hAnsi="Times" w:cs="黑体" w:hint="eastAsia"/>
          <w:b/>
          <w:bCs/>
          <w:sz w:val="22"/>
        </w:rPr>
        <w:t>标准限值确定</w:t>
      </w:r>
      <w:bookmarkEnd w:id="81"/>
    </w:p>
    <w:p w14:paraId="19CCBB60" w14:textId="285CCD33" w:rsidR="00BC5B2A" w:rsidRPr="00DB231B" w:rsidRDefault="00BC5B2A" w:rsidP="00BC5B2A">
      <w:pPr>
        <w:ind w:firstLineChars="200" w:firstLine="440"/>
        <w:rPr>
          <w:rFonts w:ascii="Times" w:eastAsia="宋体" w:hAnsi="Times"/>
          <w:sz w:val="22"/>
          <w:szCs w:val="28"/>
        </w:rPr>
      </w:pPr>
      <w:r w:rsidRPr="00DB231B">
        <w:rPr>
          <w:rFonts w:ascii="Times" w:eastAsia="宋体" w:hAnsi="Times" w:hint="eastAsia"/>
          <w:sz w:val="22"/>
          <w:szCs w:val="28"/>
        </w:rPr>
        <w:t>（</w:t>
      </w:r>
      <w:r w:rsidRPr="00DB231B">
        <w:rPr>
          <w:rFonts w:ascii="Times" w:eastAsia="宋体" w:hAnsi="Times" w:hint="eastAsia"/>
          <w:sz w:val="22"/>
          <w:szCs w:val="28"/>
        </w:rPr>
        <w:t>1</w:t>
      </w:r>
      <w:r w:rsidRPr="00DB231B">
        <w:rPr>
          <w:rFonts w:ascii="Times" w:eastAsia="宋体" w:hAnsi="Times" w:hint="eastAsia"/>
          <w:sz w:val="22"/>
          <w:szCs w:val="28"/>
        </w:rPr>
        <w:t>）</w:t>
      </w:r>
      <w:r w:rsidR="008901EF" w:rsidRPr="00DB231B">
        <w:rPr>
          <w:rFonts w:ascii="Times" w:eastAsia="宋体" w:hAnsi="Times" w:hint="eastAsia"/>
          <w:sz w:val="22"/>
          <w:szCs w:val="28"/>
        </w:rPr>
        <w:t>有组织排放控制要求</w:t>
      </w:r>
    </w:p>
    <w:p w14:paraId="167A4458" w14:textId="1924AAE1" w:rsidR="00D841A7" w:rsidRPr="00DB231B" w:rsidRDefault="00D841A7" w:rsidP="00D841A7">
      <w:pPr>
        <w:ind w:firstLineChars="200" w:firstLine="442"/>
        <w:rPr>
          <w:rFonts w:ascii="Times" w:eastAsia="宋体" w:hAnsi="Times"/>
          <w:sz w:val="22"/>
          <w:szCs w:val="21"/>
        </w:rPr>
      </w:pPr>
      <w:r w:rsidRPr="00DB231B">
        <w:rPr>
          <w:rFonts w:ascii="Times" w:eastAsia="宋体" w:hAnsi="Times" w:hint="eastAsia"/>
          <w:b/>
          <w:bCs/>
          <w:sz w:val="22"/>
          <w:szCs w:val="21"/>
        </w:rPr>
        <w:t>苯：</w:t>
      </w:r>
      <w:r w:rsidRPr="00DB231B">
        <w:rPr>
          <w:rFonts w:ascii="Times" w:eastAsia="宋体" w:hAnsi="Times" w:hint="eastAsia"/>
          <w:sz w:val="22"/>
          <w:szCs w:val="21"/>
        </w:rPr>
        <w:t>苯的排放限值为</w:t>
      </w:r>
      <w:r w:rsidRPr="00DB231B">
        <w:rPr>
          <w:rFonts w:ascii="Times" w:eastAsia="宋体" w:hAnsi="Times"/>
          <w:sz w:val="22"/>
          <w:szCs w:val="21"/>
        </w:rPr>
        <w:t>0.5mg/m</w:t>
      </w:r>
      <w:r w:rsidRPr="00DB231B">
        <w:rPr>
          <w:rFonts w:ascii="Times" w:eastAsia="宋体" w:hAnsi="Times"/>
          <w:sz w:val="22"/>
          <w:szCs w:val="21"/>
          <w:vertAlign w:val="superscript"/>
        </w:rPr>
        <w:t>3</w:t>
      </w:r>
      <w:r w:rsidRPr="00DB231B">
        <w:rPr>
          <w:rFonts w:ascii="Times" w:eastAsia="宋体" w:hAnsi="Times" w:hint="eastAsia"/>
          <w:sz w:val="22"/>
          <w:szCs w:val="21"/>
        </w:rPr>
        <w:t>。</w:t>
      </w:r>
      <w:r w:rsidR="00652CEF" w:rsidRPr="00DB231B">
        <w:rPr>
          <w:rFonts w:ascii="Times" w:eastAsia="宋体" w:hAnsi="Times" w:hint="eastAsia"/>
          <w:sz w:val="22"/>
          <w:szCs w:val="21"/>
        </w:rPr>
        <w:t>基于</w:t>
      </w:r>
      <w:r w:rsidR="00F477E6">
        <w:rPr>
          <w:rFonts w:ascii="Times" w:eastAsia="宋体" w:hAnsi="Times"/>
          <w:sz w:val="22"/>
          <w:szCs w:val="21"/>
        </w:rPr>
        <w:t>5</w:t>
      </w:r>
      <w:r w:rsidR="00BC3A7A" w:rsidRPr="00DB231B">
        <w:rPr>
          <w:rFonts w:ascii="Times" w:eastAsia="宋体" w:hAnsi="Times"/>
          <w:sz w:val="22"/>
          <w:szCs w:val="21"/>
        </w:rPr>
        <w:t>00</w:t>
      </w:r>
      <w:r w:rsidR="00652CEF" w:rsidRPr="00DB231B">
        <w:rPr>
          <w:rFonts w:ascii="Times" w:eastAsia="宋体" w:hAnsi="Times" w:hint="eastAsia"/>
          <w:sz w:val="22"/>
          <w:szCs w:val="21"/>
        </w:rPr>
        <w:t>家企业的涂料中物种组分分析结果，</w:t>
      </w:r>
      <w:r w:rsidR="00F477E6">
        <w:rPr>
          <w:rFonts w:ascii="Times" w:eastAsia="宋体" w:hAnsi="Times" w:hint="eastAsia"/>
          <w:sz w:val="22"/>
          <w:szCs w:val="21"/>
        </w:rPr>
        <w:t>工业涂装企业</w:t>
      </w:r>
      <w:r w:rsidRPr="00DB231B">
        <w:rPr>
          <w:rFonts w:ascii="Times" w:eastAsia="宋体" w:hAnsi="Times" w:hint="eastAsia"/>
          <w:sz w:val="22"/>
          <w:szCs w:val="21"/>
        </w:rPr>
        <w:t>涂料或溶剂中</w:t>
      </w:r>
      <w:r w:rsidR="00652CEF" w:rsidRPr="00DB231B">
        <w:rPr>
          <w:rFonts w:ascii="Times" w:eastAsia="宋体" w:hAnsi="Times" w:hint="eastAsia"/>
          <w:sz w:val="22"/>
          <w:szCs w:val="21"/>
        </w:rPr>
        <w:t>苯的含量极少，</w:t>
      </w:r>
      <w:r w:rsidR="00005482" w:rsidRPr="00DB231B">
        <w:rPr>
          <w:rFonts w:ascii="Times" w:eastAsia="宋体" w:hAnsi="Times" w:hint="eastAsia"/>
          <w:sz w:val="22"/>
          <w:szCs w:val="21"/>
        </w:rPr>
        <w:t>《</w:t>
      </w:r>
      <w:r w:rsidR="00322B89" w:rsidRPr="00DB231B">
        <w:rPr>
          <w:rFonts w:ascii="Times" w:eastAsia="宋体" w:hAnsi="Times" w:hint="eastAsia"/>
          <w:sz w:val="22"/>
          <w:szCs w:val="21"/>
        </w:rPr>
        <w:t>工业防护</w:t>
      </w:r>
      <w:r w:rsidR="00005482" w:rsidRPr="00DB231B">
        <w:rPr>
          <w:rFonts w:ascii="Times" w:eastAsia="宋体" w:hAnsi="Times" w:hint="eastAsia"/>
          <w:sz w:val="22"/>
          <w:szCs w:val="21"/>
        </w:rPr>
        <w:t>涂料中有害物质限量》（</w:t>
      </w:r>
      <w:r w:rsidR="00322B89" w:rsidRPr="00DB231B">
        <w:rPr>
          <w:rFonts w:ascii="Times" w:eastAsia="宋体" w:hAnsi="Times"/>
          <w:sz w:val="22"/>
          <w:szCs w:val="21"/>
        </w:rPr>
        <w:t>GB 30981-2020</w:t>
      </w:r>
      <w:r w:rsidR="00005482" w:rsidRPr="00DB231B">
        <w:rPr>
          <w:rFonts w:ascii="Times" w:eastAsia="宋体" w:hAnsi="Times" w:hint="eastAsia"/>
          <w:sz w:val="22"/>
          <w:szCs w:val="21"/>
        </w:rPr>
        <w:t>）中规定，</w:t>
      </w:r>
      <w:r w:rsidR="00BC3A7A" w:rsidRPr="00DB231B">
        <w:rPr>
          <w:rFonts w:ascii="Times" w:eastAsia="宋体" w:hAnsi="Times" w:hint="eastAsia"/>
          <w:sz w:val="22"/>
          <w:szCs w:val="21"/>
        </w:rPr>
        <w:t>工业防护</w:t>
      </w:r>
      <w:r w:rsidR="002A4E74" w:rsidRPr="00DB231B">
        <w:rPr>
          <w:rFonts w:ascii="Times" w:eastAsia="宋体" w:hAnsi="Times" w:hint="eastAsia"/>
          <w:sz w:val="22"/>
          <w:szCs w:val="21"/>
        </w:rPr>
        <w:t>涂料</w:t>
      </w:r>
      <w:r w:rsidR="00BC3A7A" w:rsidRPr="00DB231B">
        <w:rPr>
          <w:rFonts w:ascii="Times" w:eastAsia="宋体" w:hAnsi="Times" w:hint="eastAsia"/>
          <w:sz w:val="22"/>
          <w:szCs w:val="21"/>
        </w:rPr>
        <w:t>（限溶剂型涂料、非水性辐射固化涂料）</w:t>
      </w:r>
      <w:r w:rsidR="002A4E74" w:rsidRPr="00DB231B">
        <w:rPr>
          <w:rFonts w:ascii="Times" w:eastAsia="宋体" w:hAnsi="Times" w:hint="eastAsia"/>
          <w:sz w:val="22"/>
          <w:szCs w:val="21"/>
        </w:rPr>
        <w:t>中苯含量限值应小于</w:t>
      </w:r>
      <w:r w:rsidR="002E70B4" w:rsidRPr="00DB231B">
        <w:rPr>
          <w:rFonts w:ascii="Times" w:eastAsia="宋体" w:hAnsi="Times" w:hint="eastAsia"/>
          <w:sz w:val="22"/>
          <w:szCs w:val="21"/>
        </w:rPr>
        <w:t>等于</w:t>
      </w:r>
      <w:r w:rsidR="002A4E74" w:rsidRPr="00DB231B">
        <w:rPr>
          <w:rFonts w:ascii="Times" w:eastAsia="宋体" w:hAnsi="Times" w:hint="eastAsia"/>
          <w:sz w:val="22"/>
          <w:szCs w:val="21"/>
        </w:rPr>
        <w:t>0.</w:t>
      </w:r>
      <w:r w:rsidR="002A4E74" w:rsidRPr="00DB231B">
        <w:rPr>
          <w:rFonts w:ascii="Times" w:eastAsia="宋体" w:hAnsi="Times"/>
          <w:sz w:val="22"/>
          <w:szCs w:val="21"/>
        </w:rPr>
        <w:t>3</w:t>
      </w:r>
      <w:r w:rsidR="002A4E74" w:rsidRPr="00DB231B">
        <w:rPr>
          <w:rFonts w:ascii="Times" w:eastAsia="宋体" w:hAnsi="Times" w:hint="eastAsia"/>
          <w:sz w:val="22"/>
          <w:szCs w:val="21"/>
        </w:rPr>
        <w:t>%</w:t>
      </w:r>
      <w:r w:rsidR="0016354A" w:rsidRPr="00DB231B">
        <w:rPr>
          <w:rFonts w:ascii="Times" w:eastAsia="宋体" w:hAnsi="Times" w:hint="eastAsia"/>
          <w:sz w:val="22"/>
          <w:szCs w:val="21"/>
        </w:rPr>
        <w:t>。但由于苯为</w:t>
      </w:r>
      <w:r w:rsidR="0016354A" w:rsidRPr="00DB231B">
        <w:rPr>
          <w:rFonts w:ascii="Times" w:eastAsia="宋体" w:hAnsi="Times" w:hint="eastAsia"/>
          <w:sz w:val="22"/>
          <w:szCs w:val="21"/>
        </w:rPr>
        <w:t>I</w:t>
      </w:r>
      <w:r w:rsidR="0016354A" w:rsidRPr="00DB231B">
        <w:rPr>
          <w:rFonts w:ascii="Times" w:eastAsia="宋体" w:hAnsi="Times" w:hint="eastAsia"/>
          <w:sz w:val="22"/>
          <w:szCs w:val="21"/>
        </w:rPr>
        <w:t>类致癌物种，人体健康危害极大，仍有可能通过稀释剂等溶剂带入，仍有必要设定苯的排放浓度限值。目前，国内外大气排放标准均对苯做了严格的要求。北京、山东苯的排放限值为</w:t>
      </w:r>
      <w:r w:rsidR="0016354A" w:rsidRPr="00DB231B">
        <w:rPr>
          <w:rFonts w:ascii="Times" w:eastAsia="宋体" w:hAnsi="Times"/>
          <w:sz w:val="22"/>
          <w:szCs w:val="21"/>
        </w:rPr>
        <w:t>0.5</w:t>
      </w:r>
      <w:r w:rsidR="00912C23">
        <w:rPr>
          <w:rFonts w:ascii="Times" w:eastAsia="宋体" w:hAnsi="Times"/>
          <w:sz w:val="22"/>
          <w:szCs w:val="21"/>
        </w:rPr>
        <w:t xml:space="preserve"> </w:t>
      </w:r>
      <w:r w:rsidR="0016354A" w:rsidRPr="00DB231B">
        <w:rPr>
          <w:rFonts w:ascii="Times" w:eastAsia="宋体" w:hAnsi="Times"/>
          <w:sz w:val="22"/>
          <w:szCs w:val="21"/>
        </w:rPr>
        <w:t>mg/m</w:t>
      </w:r>
      <w:r w:rsidR="0016354A" w:rsidRPr="00DB231B">
        <w:rPr>
          <w:rFonts w:ascii="Times" w:eastAsia="宋体" w:hAnsi="Times"/>
          <w:sz w:val="22"/>
          <w:szCs w:val="21"/>
          <w:vertAlign w:val="superscript"/>
        </w:rPr>
        <w:t>3</w:t>
      </w:r>
      <w:r w:rsidR="0016354A" w:rsidRPr="00DB231B">
        <w:rPr>
          <w:rFonts w:ascii="Times" w:eastAsia="宋体" w:hAnsi="Times" w:hint="eastAsia"/>
          <w:sz w:val="22"/>
          <w:szCs w:val="21"/>
        </w:rPr>
        <w:t>，四川、浙江、福建、天津等</w:t>
      </w:r>
      <w:r w:rsidR="00723AA0" w:rsidRPr="00DB231B">
        <w:rPr>
          <w:rFonts w:ascii="Times" w:eastAsia="宋体" w:hAnsi="Times" w:hint="eastAsia"/>
          <w:sz w:val="22"/>
          <w:szCs w:val="21"/>
        </w:rPr>
        <w:t>地区</w:t>
      </w:r>
      <w:r w:rsidR="0016354A" w:rsidRPr="00DB231B">
        <w:rPr>
          <w:rFonts w:ascii="Times" w:eastAsia="宋体" w:hAnsi="Times" w:hint="eastAsia"/>
          <w:sz w:val="22"/>
          <w:szCs w:val="21"/>
        </w:rPr>
        <w:t>苯的排放限值为</w:t>
      </w:r>
      <w:r w:rsidR="0016354A" w:rsidRPr="00DB231B">
        <w:rPr>
          <w:rFonts w:ascii="Times" w:eastAsia="宋体" w:hAnsi="Times" w:hint="eastAsia"/>
          <w:sz w:val="22"/>
          <w:szCs w:val="21"/>
        </w:rPr>
        <w:t>1</w:t>
      </w:r>
      <w:r w:rsidR="0016354A" w:rsidRPr="00DB231B">
        <w:rPr>
          <w:rFonts w:ascii="Times" w:eastAsia="宋体" w:hAnsi="Times"/>
          <w:sz w:val="22"/>
          <w:szCs w:val="21"/>
        </w:rPr>
        <w:t xml:space="preserve"> mg/m</w:t>
      </w:r>
      <w:r w:rsidR="0016354A" w:rsidRPr="00DB231B">
        <w:rPr>
          <w:rFonts w:ascii="Times" w:eastAsia="宋体" w:hAnsi="Times"/>
          <w:sz w:val="22"/>
          <w:szCs w:val="21"/>
          <w:vertAlign w:val="superscript"/>
        </w:rPr>
        <w:t>3</w:t>
      </w:r>
      <w:r w:rsidR="0016354A" w:rsidRPr="00DB231B">
        <w:rPr>
          <w:rFonts w:ascii="Times" w:eastAsia="宋体" w:hAnsi="Times" w:hint="eastAsia"/>
          <w:sz w:val="22"/>
          <w:szCs w:val="21"/>
        </w:rPr>
        <w:t>。</w:t>
      </w:r>
      <w:r w:rsidR="00082EE6" w:rsidRPr="00DB231B">
        <w:rPr>
          <w:rFonts w:ascii="Times" w:eastAsia="宋体" w:hAnsi="Times" w:hint="eastAsia"/>
          <w:sz w:val="22"/>
          <w:szCs w:val="21"/>
        </w:rPr>
        <w:t>已有</w:t>
      </w:r>
      <w:r w:rsidR="008A080A">
        <w:rPr>
          <w:rFonts w:ascii="Times" w:eastAsia="宋体" w:hAnsi="Times"/>
          <w:sz w:val="22"/>
          <w:szCs w:val="21"/>
        </w:rPr>
        <w:t>118</w:t>
      </w:r>
      <w:r w:rsidR="00E10B28" w:rsidRPr="00DB231B">
        <w:rPr>
          <w:rFonts w:ascii="Times" w:eastAsia="宋体" w:hAnsi="Times" w:hint="eastAsia"/>
          <w:sz w:val="22"/>
          <w:szCs w:val="21"/>
        </w:rPr>
        <w:t>家例行监测企业和</w:t>
      </w:r>
      <w:r w:rsidR="008A080A">
        <w:rPr>
          <w:rFonts w:ascii="Times" w:eastAsia="宋体" w:hAnsi="Times"/>
          <w:sz w:val="22"/>
          <w:szCs w:val="21"/>
        </w:rPr>
        <w:t>2</w:t>
      </w:r>
      <w:r w:rsidR="00C91704">
        <w:rPr>
          <w:rFonts w:ascii="Times" w:eastAsia="宋体" w:hAnsi="Times"/>
          <w:sz w:val="22"/>
          <w:szCs w:val="21"/>
        </w:rPr>
        <w:t>5</w:t>
      </w:r>
      <w:r w:rsidR="00E10B28" w:rsidRPr="00DB231B">
        <w:rPr>
          <w:rFonts w:ascii="Times" w:eastAsia="宋体" w:hAnsi="Times" w:hint="eastAsia"/>
          <w:sz w:val="22"/>
          <w:szCs w:val="21"/>
        </w:rPr>
        <w:t>家实测</w:t>
      </w:r>
      <w:r w:rsidR="00082EE6" w:rsidRPr="00DB231B">
        <w:rPr>
          <w:rFonts w:ascii="Times" w:eastAsia="宋体" w:hAnsi="Times" w:hint="eastAsia"/>
          <w:sz w:val="22"/>
          <w:szCs w:val="21"/>
        </w:rPr>
        <w:t>企业监测数据</w:t>
      </w:r>
      <w:r w:rsidR="00652CEF" w:rsidRPr="00DB231B">
        <w:rPr>
          <w:rFonts w:ascii="Times" w:eastAsia="宋体" w:hAnsi="Times" w:hint="eastAsia"/>
          <w:sz w:val="22"/>
          <w:szCs w:val="21"/>
        </w:rPr>
        <w:t>结果显示，</w:t>
      </w:r>
      <w:r w:rsidRPr="00DB231B">
        <w:rPr>
          <w:rFonts w:ascii="Times" w:eastAsia="宋体" w:hAnsi="Times"/>
          <w:sz w:val="22"/>
          <w:szCs w:val="21"/>
        </w:rPr>
        <w:t>苯浓度为</w:t>
      </w:r>
      <w:r w:rsidRPr="00DB231B">
        <w:rPr>
          <w:rFonts w:ascii="Times" w:eastAsia="宋体" w:hAnsi="Times"/>
          <w:sz w:val="22"/>
          <w:szCs w:val="21"/>
        </w:rPr>
        <w:t>0~0.0</w:t>
      </w:r>
      <w:r w:rsidR="00082EE6" w:rsidRPr="00DB231B">
        <w:rPr>
          <w:rFonts w:ascii="Times" w:eastAsia="宋体" w:hAnsi="Times"/>
          <w:sz w:val="22"/>
          <w:szCs w:val="21"/>
        </w:rPr>
        <w:t>1</w:t>
      </w:r>
      <w:r w:rsidR="00AB1D8F" w:rsidRPr="00DB231B">
        <w:rPr>
          <w:rFonts w:ascii="Times" w:eastAsia="宋体" w:hAnsi="Times"/>
          <w:sz w:val="22"/>
          <w:szCs w:val="21"/>
        </w:rPr>
        <w:t>1</w:t>
      </w:r>
      <w:r w:rsidR="00912C23">
        <w:rPr>
          <w:rFonts w:ascii="Times" w:eastAsia="宋体" w:hAnsi="Times"/>
          <w:sz w:val="22"/>
          <w:szCs w:val="21"/>
        </w:rPr>
        <w:t xml:space="preserve"> </w:t>
      </w:r>
      <w:r w:rsidRPr="00DB231B">
        <w:rPr>
          <w:rFonts w:ascii="Times" w:eastAsia="宋体" w:hAnsi="Times"/>
          <w:sz w:val="22"/>
          <w:szCs w:val="21"/>
        </w:rPr>
        <w:t>mg/m</w:t>
      </w:r>
      <w:r w:rsidRPr="00DB231B">
        <w:rPr>
          <w:rFonts w:ascii="Times" w:eastAsia="宋体" w:hAnsi="Times"/>
          <w:sz w:val="22"/>
          <w:szCs w:val="21"/>
          <w:vertAlign w:val="superscript"/>
        </w:rPr>
        <w:t>3</w:t>
      </w:r>
      <w:r w:rsidRPr="00DB231B">
        <w:rPr>
          <w:rFonts w:ascii="Times" w:eastAsia="宋体" w:hAnsi="Times"/>
          <w:sz w:val="22"/>
          <w:szCs w:val="21"/>
        </w:rPr>
        <w:t>，</w:t>
      </w:r>
      <w:r w:rsidR="0016354A" w:rsidRPr="00DB231B">
        <w:rPr>
          <w:rFonts w:ascii="Times" w:eastAsia="宋体" w:hAnsi="Times" w:hint="eastAsia"/>
          <w:sz w:val="22"/>
          <w:szCs w:val="21"/>
        </w:rPr>
        <w:t>均能达到</w:t>
      </w:r>
      <w:r w:rsidR="0016354A" w:rsidRPr="00DB231B">
        <w:rPr>
          <w:rFonts w:ascii="Times" w:eastAsia="宋体" w:hAnsi="Times" w:hint="eastAsia"/>
          <w:sz w:val="22"/>
          <w:szCs w:val="21"/>
        </w:rPr>
        <w:t>0.</w:t>
      </w:r>
      <w:r w:rsidR="0016354A" w:rsidRPr="00DB231B">
        <w:rPr>
          <w:rFonts w:ascii="Times" w:eastAsia="宋体" w:hAnsi="Times"/>
          <w:sz w:val="22"/>
          <w:szCs w:val="21"/>
        </w:rPr>
        <w:t>5</w:t>
      </w:r>
      <w:r w:rsidR="00912C23">
        <w:rPr>
          <w:rFonts w:ascii="Times" w:eastAsia="宋体" w:hAnsi="Times"/>
          <w:sz w:val="22"/>
          <w:szCs w:val="21"/>
        </w:rPr>
        <w:t xml:space="preserve"> </w:t>
      </w:r>
      <w:r w:rsidR="0016354A" w:rsidRPr="00DB231B">
        <w:rPr>
          <w:rFonts w:ascii="Times" w:eastAsia="宋体" w:hAnsi="Times" w:hint="eastAsia"/>
          <w:sz w:val="22"/>
          <w:szCs w:val="21"/>
        </w:rPr>
        <w:t>mg</w:t>
      </w:r>
      <w:r w:rsidR="0016354A" w:rsidRPr="00DB231B">
        <w:rPr>
          <w:rFonts w:ascii="Times" w:eastAsia="宋体" w:hAnsi="Times"/>
          <w:sz w:val="22"/>
          <w:szCs w:val="21"/>
        </w:rPr>
        <w:t>/m</w:t>
      </w:r>
      <w:r w:rsidR="0016354A" w:rsidRPr="00DB231B">
        <w:rPr>
          <w:rFonts w:ascii="Times" w:eastAsia="宋体" w:hAnsi="Times"/>
          <w:sz w:val="22"/>
          <w:szCs w:val="21"/>
          <w:vertAlign w:val="superscript"/>
        </w:rPr>
        <w:t>3</w:t>
      </w:r>
      <w:r w:rsidR="002A4E74" w:rsidRPr="00DB231B">
        <w:rPr>
          <w:rFonts w:ascii="Times" w:eastAsia="宋体" w:hAnsi="Times" w:hint="eastAsia"/>
          <w:sz w:val="22"/>
          <w:szCs w:val="21"/>
        </w:rPr>
        <w:t>。</w:t>
      </w:r>
      <w:r w:rsidR="00E50CF1" w:rsidRPr="00DB231B">
        <w:rPr>
          <w:rFonts w:ascii="Times" w:eastAsia="宋体" w:hAnsi="Times" w:hint="eastAsia"/>
          <w:sz w:val="22"/>
          <w:szCs w:val="21"/>
        </w:rPr>
        <w:t>本标准</w:t>
      </w:r>
      <w:r w:rsidR="00DF203D">
        <w:rPr>
          <w:rFonts w:ascii="Times" w:eastAsia="宋体" w:hAnsi="Times" w:hint="eastAsia"/>
          <w:sz w:val="22"/>
          <w:szCs w:val="21"/>
        </w:rPr>
        <w:t>为</w:t>
      </w:r>
      <w:r w:rsidR="00E50CF1" w:rsidRPr="00DB231B">
        <w:rPr>
          <w:rFonts w:ascii="Times" w:eastAsia="宋体" w:hAnsi="Times" w:hint="eastAsia"/>
          <w:sz w:val="22"/>
          <w:szCs w:val="21"/>
        </w:rPr>
        <w:t>国内最为严格的标准限值，设为</w:t>
      </w:r>
      <w:r w:rsidR="00E50CF1" w:rsidRPr="00DB231B">
        <w:rPr>
          <w:rFonts w:ascii="Times" w:eastAsia="宋体" w:hAnsi="Times"/>
          <w:sz w:val="22"/>
          <w:szCs w:val="21"/>
        </w:rPr>
        <w:t>0</w:t>
      </w:r>
      <w:r w:rsidR="00E50CF1" w:rsidRPr="00DB231B">
        <w:rPr>
          <w:rFonts w:ascii="Times" w:eastAsia="宋体" w:hAnsi="Times" w:hint="eastAsia"/>
          <w:sz w:val="22"/>
          <w:szCs w:val="21"/>
        </w:rPr>
        <w:t>.</w:t>
      </w:r>
      <w:r w:rsidR="00E50CF1" w:rsidRPr="00DB231B">
        <w:rPr>
          <w:rFonts w:ascii="Times" w:eastAsia="宋体" w:hAnsi="Times"/>
          <w:sz w:val="22"/>
          <w:szCs w:val="21"/>
        </w:rPr>
        <w:t>5</w:t>
      </w:r>
      <w:r w:rsidR="00E50CF1" w:rsidRPr="00DB231B">
        <w:rPr>
          <w:rFonts w:ascii="Times" w:eastAsia="宋体" w:hAnsi="Times" w:hint="eastAsia"/>
          <w:sz w:val="22"/>
          <w:szCs w:val="21"/>
        </w:rPr>
        <w:t xml:space="preserve"> mg</w:t>
      </w:r>
      <w:r w:rsidR="00E50CF1" w:rsidRPr="00DB231B">
        <w:rPr>
          <w:rFonts w:ascii="Times" w:eastAsia="宋体" w:hAnsi="Times"/>
          <w:sz w:val="22"/>
          <w:szCs w:val="21"/>
        </w:rPr>
        <w:t>/m</w:t>
      </w:r>
      <w:r w:rsidR="00E50CF1" w:rsidRPr="00DB231B">
        <w:rPr>
          <w:rFonts w:ascii="Times" w:eastAsia="宋体" w:hAnsi="Times"/>
          <w:sz w:val="22"/>
          <w:szCs w:val="21"/>
          <w:vertAlign w:val="superscript"/>
        </w:rPr>
        <w:t>3</w:t>
      </w:r>
      <w:r w:rsidR="002A4E74" w:rsidRPr="00DB231B">
        <w:rPr>
          <w:rFonts w:ascii="Times" w:eastAsia="宋体" w:hAnsi="Times" w:hint="eastAsia"/>
          <w:sz w:val="22"/>
          <w:szCs w:val="21"/>
        </w:rPr>
        <w:t>。</w:t>
      </w:r>
    </w:p>
    <w:p w14:paraId="567C8D27" w14:textId="551EB54E" w:rsidR="000213E2" w:rsidRPr="00DB231B" w:rsidRDefault="00D841A7" w:rsidP="00485F70">
      <w:pPr>
        <w:ind w:firstLineChars="200" w:firstLine="442"/>
        <w:rPr>
          <w:rFonts w:ascii="Times" w:eastAsia="宋体" w:hAnsi="Times"/>
          <w:sz w:val="22"/>
          <w:szCs w:val="21"/>
        </w:rPr>
      </w:pPr>
      <w:r w:rsidRPr="00DB231B">
        <w:rPr>
          <w:rFonts w:ascii="Times" w:eastAsia="宋体" w:hAnsi="Times" w:hint="eastAsia"/>
          <w:b/>
          <w:bCs/>
          <w:sz w:val="22"/>
          <w:szCs w:val="21"/>
        </w:rPr>
        <w:t>苯系物：</w:t>
      </w:r>
      <w:r w:rsidRPr="00DB231B">
        <w:rPr>
          <w:rFonts w:ascii="Times" w:eastAsia="宋体" w:hAnsi="Times" w:hint="eastAsia"/>
          <w:sz w:val="22"/>
          <w:szCs w:val="21"/>
        </w:rPr>
        <w:t>设置苯系物指标，</w:t>
      </w:r>
      <w:r w:rsidRPr="00DB231B">
        <w:rPr>
          <w:rFonts w:ascii="Times" w:eastAsia="宋体" w:hAnsi="Times"/>
          <w:sz w:val="22"/>
          <w:szCs w:val="21"/>
        </w:rPr>
        <w:t>排放限值为</w:t>
      </w:r>
      <w:r w:rsidRPr="00DB231B">
        <w:rPr>
          <w:rFonts w:ascii="Times" w:eastAsia="宋体" w:hAnsi="Times" w:hint="eastAsia"/>
          <w:sz w:val="22"/>
          <w:szCs w:val="21"/>
        </w:rPr>
        <w:t>2</w:t>
      </w:r>
      <w:r w:rsidRPr="00DB231B">
        <w:rPr>
          <w:rFonts w:ascii="Times" w:eastAsia="宋体" w:hAnsi="Times"/>
          <w:sz w:val="22"/>
          <w:szCs w:val="21"/>
        </w:rPr>
        <w:t>0</w:t>
      </w:r>
      <w:r w:rsidR="00912C23">
        <w:rPr>
          <w:rFonts w:ascii="Times" w:eastAsia="宋体" w:hAnsi="Times"/>
          <w:sz w:val="22"/>
          <w:szCs w:val="21"/>
        </w:rPr>
        <w:t xml:space="preserve"> </w:t>
      </w:r>
      <w:r w:rsidRPr="00DB231B">
        <w:rPr>
          <w:rFonts w:ascii="Times" w:eastAsia="宋体" w:hAnsi="Times"/>
          <w:sz w:val="22"/>
          <w:szCs w:val="21"/>
        </w:rPr>
        <w:t>mg/m</w:t>
      </w:r>
      <w:r w:rsidRPr="00DB231B">
        <w:rPr>
          <w:rFonts w:ascii="Times" w:eastAsia="宋体" w:hAnsi="Times"/>
          <w:sz w:val="22"/>
          <w:szCs w:val="21"/>
          <w:vertAlign w:val="superscript"/>
        </w:rPr>
        <w:t>3</w:t>
      </w:r>
      <w:r w:rsidRPr="00DB231B">
        <w:rPr>
          <w:rFonts w:ascii="Times" w:eastAsia="宋体" w:hAnsi="Times"/>
          <w:sz w:val="22"/>
          <w:szCs w:val="21"/>
        </w:rPr>
        <w:t>。</w:t>
      </w:r>
      <w:r w:rsidR="002E70B4" w:rsidRPr="00DB231B">
        <w:rPr>
          <w:rFonts w:ascii="Times" w:eastAsia="宋体" w:hAnsi="Times" w:hint="eastAsia"/>
          <w:sz w:val="22"/>
          <w:szCs w:val="21"/>
        </w:rPr>
        <w:t>苯系物是溶剂型涂料的主要成分，《工业防护涂料中有害物质限量》（</w:t>
      </w:r>
      <w:r w:rsidR="002E70B4" w:rsidRPr="00DB231B">
        <w:rPr>
          <w:rFonts w:ascii="Times" w:eastAsia="宋体" w:hAnsi="Times"/>
          <w:sz w:val="22"/>
          <w:szCs w:val="21"/>
        </w:rPr>
        <w:t>GB 30981-2020</w:t>
      </w:r>
      <w:r w:rsidR="002E70B4" w:rsidRPr="00DB231B">
        <w:rPr>
          <w:rFonts w:ascii="Times" w:eastAsia="宋体" w:hAnsi="Times" w:hint="eastAsia"/>
          <w:sz w:val="22"/>
          <w:szCs w:val="21"/>
        </w:rPr>
        <w:t>）甲苯与二甲苯</w:t>
      </w:r>
      <w:r w:rsidR="00E10B28" w:rsidRPr="00DB231B">
        <w:rPr>
          <w:rFonts w:ascii="Times" w:eastAsia="宋体" w:hAnsi="Times" w:hint="eastAsia"/>
          <w:sz w:val="22"/>
          <w:szCs w:val="21"/>
        </w:rPr>
        <w:t>合计</w:t>
      </w:r>
      <w:r w:rsidR="002E70B4" w:rsidRPr="00DB231B">
        <w:rPr>
          <w:rFonts w:ascii="Times" w:eastAsia="宋体" w:hAnsi="Times" w:hint="eastAsia"/>
          <w:sz w:val="22"/>
          <w:szCs w:val="21"/>
        </w:rPr>
        <w:t>含量要求小于等于</w:t>
      </w:r>
      <w:r w:rsidR="002E70B4" w:rsidRPr="00DB231B">
        <w:rPr>
          <w:rFonts w:ascii="Times" w:eastAsia="宋体" w:hAnsi="Times"/>
          <w:sz w:val="22"/>
          <w:szCs w:val="21"/>
        </w:rPr>
        <w:t>35</w:t>
      </w:r>
      <w:r w:rsidR="002E70B4" w:rsidRPr="00DB231B">
        <w:rPr>
          <w:rFonts w:ascii="Times" w:eastAsia="宋体" w:hAnsi="Times" w:hint="eastAsia"/>
          <w:sz w:val="22"/>
          <w:szCs w:val="21"/>
        </w:rPr>
        <w:t>%</w:t>
      </w:r>
      <w:r w:rsidR="002E70B4" w:rsidRPr="00DB231B">
        <w:rPr>
          <w:rFonts w:ascii="Times" w:eastAsia="宋体" w:hAnsi="Times" w:hint="eastAsia"/>
          <w:sz w:val="22"/>
          <w:szCs w:val="21"/>
        </w:rPr>
        <w:t>。</w:t>
      </w:r>
      <w:r w:rsidRPr="00DB231B">
        <w:rPr>
          <w:rFonts w:ascii="Times" w:eastAsia="宋体" w:hAnsi="Times"/>
          <w:sz w:val="22"/>
          <w:szCs w:val="21"/>
        </w:rPr>
        <w:t>苯系物</w:t>
      </w:r>
      <w:r w:rsidR="00EA42B2" w:rsidRPr="00DB231B">
        <w:rPr>
          <w:rFonts w:ascii="Times" w:eastAsia="宋体" w:hAnsi="Times" w:hint="eastAsia"/>
          <w:sz w:val="22"/>
          <w:szCs w:val="21"/>
        </w:rPr>
        <w:t>指标的</w:t>
      </w:r>
      <w:r w:rsidRPr="00DB231B">
        <w:rPr>
          <w:rFonts w:ascii="Times" w:eastAsia="宋体" w:hAnsi="Times"/>
          <w:sz w:val="22"/>
          <w:szCs w:val="21"/>
        </w:rPr>
        <w:t>排放情况与</w:t>
      </w:r>
      <w:r w:rsidR="00485F70" w:rsidRPr="00DB231B">
        <w:rPr>
          <w:rFonts w:ascii="Times" w:eastAsia="宋体" w:hAnsi="Times" w:hint="eastAsia"/>
          <w:sz w:val="22"/>
          <w:szCs w:val="21"/>
        </w:rPr>
        <w:t>使用</w:t>
      </w:r>
      <w:r w:rsidRPr="00DB231B">
        <w:rPr>
          <w:rFonts w:ascii="Times" w:eastAsia="宋体" w:hAnsi="Times"/>
          <w:sz w:val="22"/>
          <w:szCs w:val="21"/>
        </w:rPr>
        <w:t>涂料类型</w:t>
      </w:r>
      <w:r w:rsidR="00D963DD" w:rsidRPr="00DB231B">
        <w:rPr>
          <w:rFonts w:ascii="Times" w:eastAsia="宋体" w:hAnsi="Times" w:hint="eastAsia"/>
          <w:sz w:val="22"/>
          <w:szCs w:val="21"/>
        </w:rPr>
        <w:t>、</w:t>
      </w:r>
      <w:r w:rsidR="00485F70" w:rsidRPr="00DB231B">
        <w:rPr>
          <w:rFonts w:ascii="Times" w:eastAsia="宋体" w:hAnsi="Times" w:hint="eastAsia"/>
          <w:sz w:val="22"/>
          <w:szCs w:val="21"/>
        </w:rPr>
        <w:t>治理效率</w:t>
      </w:r>
      <w:r w:rsidRPr="00DB231B">
        <w:rPr>
          <w:rFonts w:ascii="Times" w:eastAsia="宋体" w:hAnsi="Times"/>
          <w:sz w:val="22"/>
          <w:szCs w:val="21"/>
        </w:rPr>
        <w:t>密切相关</w:t>
      </w:r>
      <w:r w:rsidR="00485F70" w:rsidRPr="00DB231B">
        <w:rPr>
          <w:rFonts w:ascii="Times" w:eastAsia="宋体" w:hAnsi="Times" w:hint="eastAsia"/>
          <w:sz w:val="22"/>
          <w:szCs w:val="21"/>
        </w:rPr>
        <w:t>。</w:t>
      </w:r>
      <w:r w:rsidRPr="00DB231B">
        <w:rPr>
          <w:rFonts w:ascii="Times" w:eastAsia="宋体" w:hAnsi="Times"/>
          <w:sz w:val="22"/>
          <w:szCs w:val="21"/>
        </w:rPr>
        <w:t>根据排放测试数据与企业治理现状调研结果，使用溶剂型涂料</w:t>
      </w:r>
      <w:r w:rsidR="00485F70" w:rsidRPr="00DB231B">
        <w:rPr>
          <w:rFonts w:ascii="Times" w:eastAsia="宋体" w:hAnsi="Times" w:hint="eastAsia"/>
          <w:sz w:val="22"/>
          <w:szCs w:val="21"/>
        </w:rPr>
        <w:t>喷漆室的</w:t>
      </w:r>
      <w:r w:rsidR="00C72A34" w:rsidRPr="00DB231B">
        <w:rPr>
          <w:rFonts w:ascii="Times" w:eastAsia="宋体" w:hAnsi="Times" w:hint="eastAsia"/>
          <w:sz w:val="22"/>
          <w:szCs w:val="21"/>
        </w:rPr>
        <w:t>苯系物</w:t>
      </w:r>
      <w:r w:rsidR="00485F70" w:rsidRPr="00DB231B">
        <w:rPr>
          <w:rFonts w:ascii="Times" w:eastAsia="宋体" w:hAnsi="Times" w:hint="eastAsia"/>
          <w:sz w:val="22"/>
          <w:szCs w:val="21"/>
        </w:rPr>
        <w:t>进口浓度一般在</w:t>
      </w:r>
      <w:r w:rsidR="00297637">
        <w:rPr>
          <w:rFonts w:ascii="Times" w:eastAsia="宋体" w:hAnsi="Times"/>
          <w:sz w:val="22"/>
          <w:szCs w:val="21"/>
        </w:rPr>
        <w:t>4</w:t>
      </w:r>
      <w:r w:rsidR="00C72A34" w:rsidRPr="00DB231B">
        <w:rPr>
          <w:rFonts w:ascii="Times" w:eastAsia="宋体" w:hAnsi="Times"/>
          <w:sz w:val="22"/>
          <w:szCs w:val="21"/>
        </w:rPr>
        <w:t>0-</w:t>
      </w:r>
      <w:r w:rsidR="00590354" w:rsidRPr="00DB231B">
        <w:rPr>
          <w:rFonts w:ascii="Times" w:eastAsia="宋体" w:hAnsi="Times"/>
          <w:sz w:val="22"/>
          <w:szCs w:val="21"/>
        </w:rPr>
        <w:t>1</w:t>
      </w:r>
      <w:r w:rsidR="00297637">
        <w:rPr>
          <w:rFonts w:ascii="Times" w:eastAsia="宋体" w:hAnsi="Times"/>
          <w:sz w:val="22"/>
          <w:szCs w:val="21"/>
        </w:rPr>
        <w:t>0</w:t>
      </w:r>
      <w:r w:rsidR="00590354" w:rsidRPr="00DB231B">
        <w:rPr>
          <w:rFonts w:ascii="Times" w:eastAsia="宋体" w:hAnsi="Times"/>
          <w:sz w:val="22"/>
          <w:szCs w:val="21"/>
        </w:rPr>
        <w:t>0</w:t>
      </w:r>
      <w:r w:rsidR="00485F70" w:rsidRPr="00DB231B">
        <w:rPr>
          <w:rFonts w:ascii="Times" w:eastAsia="宋体" w:hAnsi="Times"/>
          <w:sz w:val="22"/>
          <w:szCs w:val="21"/>
        </w:rPr>
        <w:t xml:space="preserve"> mg</w:t>
      </w:r>
      <w:r w:rsidR="00485F70" w:rsidRPr="00DB231B">
        <w:rPr>
          <w:rFonts w:ascii="Times" w:eastAsia="宋体" w:hAnsi="Times" w:hint="eastAsia"/>
          <w:sz w:val="22"/>
          <w:szCs w:val="21"/>
        </w:rPr>
        <w:t>/</w:t>
      </w:r>
      <w:r w:rsidR="00485F70" w:rsidRPr="00DB231B">
        <w:rPr>
          <w:rFonts w:ascii="Times" w:eastAsia="宋体" w:hAnsi="Times"/>
          <w:sz w:val="22"/>
          <w:szCs w:val="21"/>
        </w:rPr>
        <w:t>m</w:t>
      </w:r>
      <w:r w:rsidR="00485F70" w:rsidRPr="00DB231B">
        <w:rPr>
          <w:rFonts w:ascii="Times" w:eastAsia="宋体" w:hAnsi="Times"/>
          <w:sz w:val="22"/>
          <w:szCs w:val="21"/>
          <w:vertAlign w:val="superscript"/>
        </w:rPr>
        <w:t>3</w:t>
      </w:r>
      <w:r w:rsidR="00E27D72" w:rsidRPr="00DB231B">
        <w:rPr>
          <w:rFonts w:ascii="Times" w:eastAsia="宋体" w:hAnsi="Times" w:hint="eastAsia"/>
          <w:sz w:val="22"/>
          <w:szCs w:val="21"/>
        </w:rPr>
        <w:t>之间，烘干室废气浓度相对较高，一般在</w:t>
      </w:r>
      <w:r w:rsidR="00C72A34" w:rsidRPr="00DB231B">
        <w:rPr>
          <w:rFonts w:ascii="Times" w:eastAsia="宋体" w:hAnsi="Times"/>
          <w:sz w:val="22"/>
          <w:szCs w:val="21"/>
        </w:rPr>
        <w:t>8</w:t>
      </w:r>
      <w:r w:rsidR="00E27D72" w:rsidRPr="00DB231B">
        <w:rPr>
          <w:rFonts w:ascii="Times" w:eastAsia="宋体" w:hAnsi="Times"/>
          <w:sz w:val="22"/>
          <w:szCs w:val="21"/>
        </w:rPr>
        <w:t>0-</w:t>
      </w:r>
      <w:r w:rsidR="00297637">
        <w:rPr>
          <w:rFonts w:ascii="Times" w:eastAsia="宋体" w:hAnsi="Times"/>
          <w:sz w:val="22"/>
          <w:szCs w:val="21"/>
        </w:rPr>
        <w:t>2</w:t>
      </w:r>
      <w:r w:rsidR="008E0E3C" w:rsidRPr="00DB231B">
        <w:rPr>
          <w:rFonts w:ascii="Times" w:eastAsia="宋体" w:hAnsi="Times"/>
          <w:sz w:val="22"/>
          <w:szCs w:val="21"/>
        </w:rPr>
        <w:t>0</w:t>
      </w:r>
      <w:r w:rsidR="00E27D72" w:rsidRPr="00DB231B">
        <w:rPr>
          <w:rFonts w:ascii="Times" w:eastAsia="宋体" w:hAnsi="Times"/>
          <w:sz w:val="22"/>
          <w:szCs w:val="21"/>
        </w:rPr>
        <w:t>0</w:t>
      </w:r>
      <w:r w:rsidR="00912C23">
        <w:rPr>
          <w:rFonts w:ascii="Times" w:eastAsia="宋体" w:hAnsi="Times"/>
          <w:sz w:val="22"/>
          <w:szCs w:val="21"/>
        </w:rPr>
        <w:t xml:space="preserve"> </w:t>
      </w:r>
      <w:r w:rsidR="00E27D72" w:rsidRPr="00DB231B">
        <w:rPr>
          <w:rFonts w:ascii="Times" w:eastAsia="宋体" w:hAnsi="Times"/>
          <w:sz w:val="22"/>
          <w:szCs w:val="21"/>
        </w:rPr>
        <w:t>mg</w:t>
      </w:r>
      <w:r w:rsidR="00E27D72" w:rsidRPr="00DB231B">
        <w:rPr>
          <w:rFonts w:ascii="Times" w:eastAsia="宋体" w:hAnsi="Times" w:hint="eastAsia"/>
          <w:sz w:val="22"/>
          <w:szCs w:val="21"/>
        </w:rPr>
        <w:t>/</w:t>
      </w:r>
      <w:r w:rsidR="00E27D72" w:rsidRPr="00DB231B">
        <w:rPr>
          <w:rFonts w:ascii="Times" w:eastAsia="宋体" w:hAnsi="Times"/>
          <w:sz w:val="22"/>
          <w:szCs w:val="21"/>
        </w:rPr>
        <w:t>m</w:t>
      </w:r>
      <w:r w:rsidR="00E27D72" w:rsidRPr="00DB231B">
        <w:rPr>
          <w:rFonts w:ascii="Times" w:eastAsia="宋体" w:hAnsi="Times"/>
          <w:sz w:val="22"/>
          <w:szCs w:val="21"/>
          <w:vertAlign w:val="superscript"/>
        </w:rPr>
        <w:t>3</w:t>
      </w:r>
      <w:r w:rsidR="00C72A34" w:rsidRPr="00DB231B">
        <w:rPr>
          <w:rFonts w:ascii="Times" w:eastAsia="宋体" w:hAnsi="Times" w:hint="eastAsia"/>
          <w:sz w:val="22"/>
          <w:szCs w:val="21"/>
        </w:rPr>
        <w:t>。</w:t>
      </w:r>
      <w:r w:rsidR="00E27D72" w:rsidRPr="00DB231B">
        <w:rPr>
          <w:rFonts w:ascii="Times" w:eastAsia="宋体" w:hAnsi="Times" w:hint="eastAsia"/>
          <w:sz w:val="22"/>
          <w:szCs w:val="21"/>
        </w:rPr>
        <w:t>喷漆室废气处理效率</w:t>
      </w:r>
      <w:r w:rsidR="00590354" w:rsidRPr="00DB231B">
        <w:rPr>
          <w:rFonts w:ascii="Times" w:eastAsia="宋体" w:hAnsi="Times" w:hint="eastAsia"/>
          <w:sz w:val="22"/>
          <w:szCs w:val="21"/>
        </w:rPr>
        <w:t>一般</w:t>
      </w:r>
      <w:r w:rsidR="00E27D72" w:rsidRPr="00DB231B">
        <w:rPr>
          <w:rFonts w:ascii="Times" w:eastAsia="宋体" w:hAnsi="Times" w:hint="eastAsia"/>
          <w:sz w:val="22"/>
          <w:szCs w:val="21"/>
        </w:rPr>
        <w:t>达到</w:t>
      </w:r>
      <w:r w:rsidR="00E27D72" w:rsidRPr="00DB231B">
        <w:rPr>
          <w:rFonts w:ascii="Times" w:eastAsia="宋体" w:hAnsi="Times" w:hint="eastAsia"/>
          <w:sz w:val="22"/>
          <w:szCs w:val="21"/>
        </w:rPr>
        <w:t>8</w:t>
      </w:r>
      <w:r w:rsidR="005728B7" w:rsidRPr="00DB231B">
        <w:rPr>
          <w:rFonts w:ascii="Times" w:eastAsia="宋体" w:hAnsi="Times"/>
          <w:sz w:val="22"/>
          <w:szCs w:val="21"/>
        </w:rPr>
        <w:t>0</w:t>
      </w:r>
      <w:r w:rsidR="00E27D72" w:rsidRPr="00DB231B">
        <w:rPr>
          <w:rFonts w:ascii="Times" w:eastAsia="宋体" w:hAnsi="Times"/>
          <w:sz w:val="22"/>
          <w:szCs w:val="21"/>
        </w:rPr>
        <w:t>%</w:t>
      </w:r>
      <w:r w:rsidR="00E27D72" w:rsidRPr="00DB231B">
        <w:rPr>
          <w:rFonts w:ascii="Times" w:eastAsia="宋体" w:hAnsi="Times" w:hint="eastAsia"/>
          <w:sz w:val="22"/>
          <w:szCs w:val="21"/>
        </w:rPr>
        <w:t>以上，烘干室废气</w:t>
      </w:r>
      <w:r w:rsidRPr="00DB231B">
        <w:rPr>
          <w:rFonts w:ascii="Times" w:eastAsia="宋体" w:hAnsi="Times"/>
          <w:sz w:val="22"/>
          <w:szCs w:val="21"/>
        </w:rPr>
        <w:t>处理效率</w:t>
      </w:r>
      <w:r w:rsidR="00590354" w:rsidRPr="00DB231B">
        <w:rPr>
          <w:rFonts w:ascii="Times" w:eastAsia="宋体" w:hAnsi="Times" w:hint="eastAsia"/>
          <w:sz w:val="22"/>
          <w:szCs w:val="21"/>
        </w:rPr>
        <w:t>一般</w:t>
      </w:r>
      <w:r w:rsidRPr="00DB231B">
        <w:rPr>
          <w:rFonts w:ascii="Times" w:eastAsia="宋体" w:hAnsi="Times"/>
          <w:sz w:val="22"/>
          <w:szCs w:val="21"/>
        </w:rPr>
        <w:t>达到</w:t>
      </w:r>
      <w:r w:rsidR="00590354" w:rsidRPr="00DB231B">
        <w:rPr>
          <w:rFonts w:ascii="Times" w:eastAsia="宋体" w:hAnsi="Times" w:hint="eastAsia"/>
          <w:sz w:val="22"/>
          <w:szCs w:val="21"/>
        </w:rPr>
        <w:t>8</w:t>
      </w:r>
      <w:r w:rsidR="00590354" w:rsidRPr="00DB231B">
        <w:rPr>
          <w:rFonts w:ascii="Times" w:eastAsia="宋体" w:hAnsi="Times"/>
          <w:sz w:val="22"/>
          <w:szCs w:val="21"/>
        </w:rPr>
        <w:t>5</w:t>
      </w:r>
      <w:r w:rsidR="00590354" w:rsidRPr="00DB231B">
        <w:rPr>
          <w:rFonts w:ascii="Times" w:eastAsia="宋体" w:hAnsi="Times" w:hint="eastAsia"/>
          <w:sz w:val="22"/>
          <w:szCs w:val="21"/>
        </w:rPr>
        <w:t>%-9</w:t>
      </w:r>
      <w:r w:rsidR="00590354" w:rsidRPr="00DB231B">
        <w:rPr>
          <w:rFonts w:ascii="Times" w:eastAsia="宋体" w:hAnsi="Times"/>
          <w:sz w:val="22"/>
          <w:szCs w:val="21"/>
        </w:rPr>
        <w:t>5</w:t>
      </w:r>
      <w:r w:rsidRPr="00DB231B">
        <w:rPr>
          <w:rFonts w:ascii="Times" w:eastAsia="宋体" w:hAnsi="Times"/>
          <w:sz w:val="22"/>
          <w:szCs w:val="21"/>
        </w:rPr>
        <w:t>%</w:t>
      </w:r>
      <w:r w:rsidRPr="00DB231B">
        <w:rPr>
          <w:rFonts w:ascii="Times" w:eastAsia="宋体" w:hAnsi="Times"/>
          <w:sz w:val="22"/>
          <w:szCs w:val="21"/>
        </w:rPr>
        <w:t>可达标</w:t>
      </w:r>
      <w:r w:rsidR="00E27D72" w:rsidRPr="00DB231B">
        <w:rPr>
          <w:rFonts w:ascii="Times" w:eastAsia="宋体" w:hAnsi="Times" w:hint="eastAsia"/>
          <w:sz w:val="22"/>
          <w:szCs w:val="21"/>
        </w:rPr>
        <w:t>，需采用高效治理技术（如吸附浓缩</w:t>
      </w:r>
      <w:r w:rsidR="00E27D72" w:rsidRPr="00DB231B">
        <w:rPr>
          <w:rFonts w:ascii="Times" w:eastAsia="宋体" w:hAnsi="Times"/>
          <w:sz w:val="22"/>
          <w:szCs w:val="21"/>
        </w:rPr>
        <w:t>+</w:t>
      </w:r>
      <w:r w:rsidR="00E27D72" w:rsidRPr="00DB231B">
        <w:rPr>
          <w:rFonts w:ascii="Times" w:eastAsia="宋体" w:hAnsi="Times"/>
          <w:sz w:val="22"/>
          <w:szCs w:val="21"/>
        </w:rPr>
        <w:t>燃烧法</w:t>
      </w:r>
      <w:r w:rsidR="00E27D72" w:rsidRPr="00DB231B">
        <w:rPr>
          <w:rFonts w:ascii="Times" w:eastAsia="宋体" w:hAnsi="Times" w:hint="eastAsia"/>
          <w:sz w:val="22"/>
          <w:szCs w:val="21"/>
        </w:rPr>
        <w:t>）实现达标排放</w:t>
      </w:r>
      <w:r w:rsidRPr="00DB231B">
        <w:rPr>
          <w:rFonts w:ascii="Times" w:eastAsia="宋体" w:hAnsi="Times"/>
          <w:sz w:val="22"/>
          <w:szCs w:val="21"/>
        </w:rPr>
        <w:t>。使用</w:t>
      </w:r>
      <w:r w:rsidR="00EC5475" w:rsidRPr="00DB231B">
        <w:rPr>
          <w:rFonts w:ascii="Times" w:eastAsia="宋体" w:hAnsi="Times" w:hint="eastAsia"/>
          <w:sz w:val="22"/>
          <w:szCs w:val="21"/>
        </w:rPr>
        <w:t>水性</w:t>
      </w:r>
      <w:r w:rsidR="00707856" w:rsidRPr="00DB231B">
        <w:rPr>
          <w:rFonts w:ascii="Times" w:eastAsia="宋体" w:hAnsi="Times" w:hint="eastAsia"/>
          <w:sz w:val="22"/>
          <w:szCs w:val="21"/>
        </w:rPr>
        <w:t>涂料中苯系物含量小于</w:t>
      </w:r>
      <w:r w:rsidR="00EA42B2" w:rsidRPr="00DB231B">
        <w:rPr>
          <w:rFonts w:ascii="Times" w:eastAsia="宋体" w:hAnsi="Times"/>
          <w:sz w:val="22"/>
          <w:szCs w:val="21"/>
        </w:rPr>
        <w:t>10</w:t>
      </w:r>
      <w:r w:rsidR="00707856" w:rsidRPr="00DB231B">
        <w:rPr>
          <w:rFonts w:ascii="Times" w:eastAsia="宋体" w:hAnsi="Times"/>
          <w:sz w:val="22"/>
          <w:szCs w:val="21"/>
        </w:rPr>
        <w:t>%</w:t>
      </w:r>
      <w:r w:rsidR="00707856" w:rsidRPr="00DB231B">
        <w:rPr>
          <w:rFonts w:ascii="Times" w:eastAsia="宋体" w:hAnsi="Times" w:hint="eastAsia"/>
          <w:sz w:val="22"/>
          <w:szCs w:val="21"/>
        </w:rPr>
        <w:t>，</w:t>
      </w:r>
      <w:r w:rsidR="00C72A34" w:rsidRPr="00DB231B">
        <w:rPr>
          <w:rFonts w:ascii="Times" w:eastAsia="宋体" w:hAnsi="Times" w:hint="eastAsia"/>
          <w:sz w:val="22"/>
          <w:szCs w:val="21"/>
        </w:rPr>
        <w:t>粉末型涂料基本不含</w:t>
      </w:r>
      <w:r w:rsidR="00C72A34" w:rsidRPr="00DB231B">
        <w:rPr>
          <w:rFonts w:ascii="Times" w:eastAsia="宋体" w:hAnsi="Times" w:hint="eastAsia"/>
          <w:sz w:val="22"/>
          <w:szCs w:val="21"/>
        </w:rPr>
        <w:t>VOCs</w:t>
      </w:r>
      <w:r w:rsidR="00C72A34" w:rsidRPr="00DB231B">
        <w:rPr>
          <w:rFonts w:ascii="Times" w:eastAsia="宋体" w:hAnsi="Times" w:hint="eastAsia"/>
          <w:sz w:val="22"/>
          <w:szCs w:val="21"/>
        </w:rPr>
        <w:t>，替代后</w:t>
      </w:r>
      <w:r w:rsidR="00A162DF" w:rsidRPr="00DB231B">
        <w:rPr>
          <w:rFonts w:ascii="Times" w:eastAsia="宋体" w:hAnsi="Times" w:hint="eastAsia"/>
          <w:sz w:val="22"/>
          <w:szCs w:val="21"/>
        </w:rPr>
        <w:t>不加装治理设施或</w:t>
      </w:r>
      <w:r w:rsidRPr="00DB231B">
        <w:rPr>
          <w:rFonts w:ascii="Times" w:eastAsia="宋体" w:hAnsi="Times"/>
          <w:sz w:val="22"/>
          <w:szCs w:val="21"/>
        </w:rPr>
        <w:t>加装治理效率</w:t>
      </w:r>
      <w:r w:rsidR="00485F70" w:rsidRPr="00DB231B">
        <w:rPr>
          <w:rFonts w:ascii="Times" w:eastAsia="宋体" w:hAnsi="Times" w:hint="eastAsia"/>
          <w:sz w:val="22"/>
          <w:szCs w:val="21"/>
        </w:rPr>
        <w:t>在</w:t>
      </w:r>
      <w:r w:rsidR="00485F70" w:rsidRPr="00DB231B">
        <w:rPr>
          <w:rFonts w:ascii="Times" w:eastAsia="宋体" w:hAnsi="Times" w:hint="eastAsia"/>
          <w:sz w:val="22"/>
          <w:szCs w:val="21"/>
        </w:rPr>
        <w:t>3</w:t>
      </w:r>
      <w:r w:rsidR="00485F70" w:rsidRPr="00DB231B">
        <w:rPr>
          <w:rFonts w:ascii="Times" w:eastAsia="宋体" w:hAnsi="Times"/>
          <w:sz w:val="22"/>
          <w:szCs w:val="21"/>
        </w:rPr>
        <w:t>0%</w:t>
      </w:r>
      <w:r w:rsidR="00485F70" w:rsidRPr="00DB231B">
        <w:rPr>
          <w:rFonts w:ascii="Times" w:eastAsia="宋体" w:hAnsi="Times" w:hint="eastAsia"/>
          <w:sz w:val="22"/>
          <w:szCs w:val="21"/>
        </w:rPr>
        <w:t>以上</w:t>
      </w:r>
      <w:r w:rsidRPr="00DB231B">
        <w:rPr>
          <w:rFonts w:ascii="Times" w:eastAsia="宋体" w:hAnsi="Times"/>
          <w:sz w:val="22"/>
          <w:szCs w:val="21"/>
        </w:rPr>
        <w:t>的末端治理设施</w:t>
      </w:r>
      <w:r w:rsidR="005728B7" w:rsidRPr="00DB231B">
        <w:rPr>
          <w:rFonts w:ascii="Times" w:eastAsia="宋体" w:hAnsi="Times" w:hint="eastAsia"/>
          <w:sz w:val="22"/>
          <w:szCs w:val="21"/>
        </w:rPr>
        <w:t>可满足苯系物指标要求</w:t>
      </w:r>
      <w:r w:rsidR="00E27D72" w:rsidRPr="00DB231B">
        <w:rPr>
          <w:rFonts w:ascii="Times" w:eastAsia="宋体" w:hAnsi="Times" w:hint="eastAsia"/>
          <w:sz w:val="22"/>
          <w:szCs w:val="21"/>
        </w:rPr>
        <w:t>，</w:t>
      </w:r>
      <w:r w:rsidR="00C72A34" w:rsidRPr="00DB231B">
        <w:rPr>
          <w:rFonts w:ascii="Times" w:eastAsia="宋体" w:hAnsi="Times" w:hint="eastAsia"/>
          <w:sz w:val="22"/>
          <w:szCs w:val="21"/>
        </w:rPr>
        <w:t>因此，从技术层面看，排放限值</w:t>
      </w:r>
      <w:r w:rsidR="00E27D72" w:rsidRPr="00DB231B">
        <w:rPr>
          <w:rFonts w:ascii="Times" w:eastAsia="宋体" w:hAnsi="Times" w:hint="eastAsia"/>
          <w:sz w:val="22"/>
          <w:szCs w:val="21"/>
        </w:rPr>
        <w:t>具有技术可行性</w:t>
      </w:r>
      <w:r w:rsidRPr="00DB231B">
        <w:rPr>
          <w:rFonts w:ascii="Times" w:eastAsia="宋体" w:hAnsi="Times"/>
          <w:sz w:val="22"/>
          <w:szCs w:val="21"/>
        </w:rPr>
        <w:t>。</w:t>
      </w:r>
    </w:p>
    <w:p w14:paraId="671C5A7A" w14:textId="3248E5AF" w:rsidR="000213E2" w:rsidRPr="00D767A7" w:rsidRDefault="000213E2" w:rsidP="00D767A7">
      <w:pPr>
        <w:ind w:firstLineChars="200" w:firstLine="440"/>
        <w:rPr>
          <w:rFonts w:ascii="Times" w:eastAsia="宋体" w:hAnsi="Times"/>
          <w:b/>
          <w:bCs/>
          <w:sz w:val="22"/>
          <w:szCs w:val="21"/>
        </w:rPr>
      </w:pPr>
      <w:r w:rsidRPr="00DB231B">
        <w:rPr>
          <w:rFonts w:ascii="Times" w:eastAsia="宋体" w:hAnsi="Times" w:hint="eastAsia"/>
          <w:sz w:val="22"/>
          <w:szCs w:val="21"/>
        </w:rPr>
        <w:t>从</w:t>
      </w:r>
      <w:r w:rsidR="000F6E13">
        <w:rPr>
          <w:rFonts w:ascii="Times" w:eastAsia="宋体" w:hAnsi="Times" w:hint="eastAsia"/>
          <w:sz w:val="22"/>
          <w:szCs w:val="21"/>
        </w:rPr>
        <w:t>有代表性的</w:t>
      </w:r>
      <w:r w:rsidR="00912C23">
        <w:rPr>
          <w:rFonts w:ascii="Times" w:eastAsia="宋体" w:hAnsi="Times" w:hint="eastAsia"/>
          <w:sz w:val="22"/>
          <w:szCs w:val="21"/>
        </w:rPr>
        <w:t>例行</w:t>
      </w:r>
      <w:r w:rsidR="00912C23" w:rsidRPr="00DB231B">
        <w:rPr>
          <w:rFonts w:ascii="Times" w:eastAsia="宋体" w:hAnsi="Times" w:hint="eastAsia"/>
          <w:sz w:val="22"/>
          <w:szCs w:val="21"/>
        </w:rPr>
        <w:t>监测</w:t>
      </w:r>
      <w:r w:rsidR="007236F3">
        <w:rPr>
          <w:rFonts w:ascii="Times" w:eastAsia="宋体" w:hAnsi="Times" w:hint="eastAsia"/>
          <w:sz w:val="22"/>
          <w:szCs w:val="21"/>
        </w:rPr>
        <w:t>1</w:t>
      </w:r>
      <w:r w:rsidR="00D767A7">
        <w:rPr>
          <w:rFonts w:ascii="Times" w:eastAsia="宋体" w:hAnsi="Times"/>
          <w:sz w:val="22"/>
          <w:szCs w:val="21"/>
        </w:rPr>
        <w:t>18</w:t>
      </w:r>
      <w:r w:rsidR="00C64CFF" w:rsidRPr="00DB231B">
        <w:rPr>
          <w:rFonts w:ascii="Times" w:eastAsia="宋体" w:hAnsi="Times" w:hint="eastAsia"/>
          <w:sz w:val="22"/>
          <w:szCs w:val="21"/>
        </w:rPr>
        <w:t>家</w:t>
      </w:r>
      <w:r w:rsidRPr="00DB231B">
        <w:rPr>
          <w:rFonts w:ascii="Times" w:eastAsia="宋体" w:hAnsi="Times" w:hint="eastAsia"/>
          <w:sz w:val="22"/>
          <w:szCs w:val="21"/>
        </w:rPr>
        <w:t>企业排放现状看，</w:t>
      </w:r>
      <w:r w:rsidR="000F1531">
        <w:rPr>
          <w:rFonts w:ascii="Times" w:eastAsia="宋体" w:hAnsi="Times" w:hint="eastAsia"/>
          <w:sz w:val="22"/>
          <w:szCs w:val="21"/>
        </w:rPr>
        <w:t>苯系物（主要监测因子是甲苯与二甲苯）</w:t>
      </w:r>
      <w:r w:rsidR="007938BE" w:rsidRPr="00DB231B">
        <w:rPr>
          <w:rFonts w:ascii="Times" w:eastAsia="宋体" w:hAnsi="Times" w:hint="eastAsia"/>
          <w:sz w:val="22"/>
          <w:szCs w:val="21"/>
        </w:rPr>
        <w:t>浓度在</w:t>
      </w:r>
      <w:r w:rsidR="00871727" w:rsidRPr="00DB231B">
        <w:rPr>
          <w:rFonts w:ascii="Times" w:eastAsia="宋体" w:hAnsi="Times" w:hint="eastAsia"/>
          <w:sz w:val="22"/>
          <w:szCs w:val="21"/>
        </w:rPr>
        <w:t>0</w:t>
      </w:r>
      <w:r w:rsidR="00871727" w:rsidRPr="00DB231B">
        <w:rPr>
          <w:rFonts w:ascii="Times" w:eastAsia="宋体" w:hAnsi="Times"/>
          <w:sz w:val="22"/>
          <w:szCs w:val="21"/>
        </w:rPr>
        <w:t>.</w:t>
      </w:r>
      <w:r w:rsidR="00C64CFF" w:rsidRPr="00DB231B">
        <w:rPr>
          <w:rFonts w:ascii="Times" w:eastAsia="宋体" w:hAnsi="Times"/>
          <w:sz w:val="22"/>
          <w:szCs w:val="21"/>
        </w:rPr>
        <w:t>0</w:t>
      </w:r>
      <w:r w:rsidR="00871727" w:rsidRPr="00DB231B">
        <w:rPr>
          <w:rFonts w:ascii="Times" w:eastAsia="宋体" w:hAnsi="Times"/>
          <w:sz w:val="22"/>
          <w:szCs w:val="21"/>
        </w:rPr>
        <w:t>5-49.5 mg/m</w:t>
      </w:r>
      <w:r w:rsidR="00871727" w:rsidRPr="00DB231B">
        <w:rPr>
          <w:rFonts w:ascii="Times" w:eastAsia="宋体" w:hAnsi="Times"/>
          <w:sz w:val="22"/>
          <w:szCs w:val="21"/>
          <w:vertAlign w:val="superscript"/>
        </w:rPr>
        <w:t>3</w:t>
      </w:r>
      <w:r w:rsidR="007938BE" w:rsidRPr="00DB231B">
        <w:rPr>
          <w:rFonts w:ascii="Times" w:eastAsia="宋体" w:hAnsi="Times" w:hint="eastAsia"/>
          <w:sz w:val="22"/>
          <w:szCs w:val="21"/>
        </w:rPr>
        <w:t>之间，</w:t>
      </w:r>
      <w:r w:rsidR="00C64CFF" w:rsidRPr="00DB231B">
        <w:rPr>
          <w:rFonts w:ascii="Times" w:eastAsia="宋体" w:hAnsi="Times"/>
          <w:sz w:val="22"/>
          <w:szCs w:val="21"/>
        </w:rPr>
        <w:t>8</w:t>
      </w:r>
      <w:r w:rsidR="000C3F4B" w:rsidRPr="00DB231B">
        <w:rPr>
          <w:rFonts w:ascii="Times" w:eastAsia="宋体" w:hAnsi="Times"/>
          <w:sz w:val="22"/>
          <w:szCs w:val="21"/>
        </w:rPr>
        <w:t>9</w:t>
      </w:r>
      <w:r w:rsidRPr="00DB231B">
        <w:rPr>
          <w:rFonts w:ascii="Times" w:eastAsia="宋体" w:hAnsi="Times"/>
          <w:sz w:val="22"/>
          <w:szCs w:val="21"/>
        </w:rPr>
        <w:t>%</w:t>
      </w:r>
      <w:r w:rsidRPr="00DB231B">
        <w:rPr>
          <w:rFonts w:ascii="Times" w:eastAsia="宋体" w:hAnsi="Times" w:hint="eastAsia"/>
          <w:sz w:val="22"/>
          <w:szCs w:val="21"/>
        </w:rPr>
        <w:t>＜</w:t>
      </w:r>
      <w:r w:rsidR="000F1531">
        <w:rPr>
          <w:rFonts w:ascii="Times" w:eastAsia="宋体" w:hAnsi="Times" w:hint="eastAsia"/>
          <w:sz w:val="22"/>
          <w:szCs w:val="21"/>
        </w:rPr>
        <w:t>2</w:t>
      </w:r>
      <w:r w:rsidR="000F1531">
        <w:rPr>
          <w:rFonts w:ascii="Times" w:eastAsia="宋体" w:hAnsi="Times"/>
          <w:sz w:val="22"/>
          <w:szCs w:val="21"/>
        </w:rPr>
        <w:t>0</w:t>
      </w:r>
      <w:r w:rsidRPr="00DB231B">
        <w:rPr>
          <w:rFonts w:ascii="Times" w:eastAsia="宋体" w:hAnsi="Times"/>
          <w:sz w:val="22"/>
          <w:szCs w:val="21"/>
        </w:rPr>
        <w:t xml:space="preserve"> mg/m</w:t>
      </w:r>
      <w:r w:rsidRPr="00DB231B">
        <w:rPr>
          <w:rFonts w:ascii="Times" w:eastAsia="宋体" w:hAnsi="Times"/>
          <w:sz w:val="22"/>
          <w:szCs w:val="21"/>
          <w:vertAlign w:val="superscript"/>
        </w:rPr>
        <w:t>3</w:t>
      </w:r>
      <w:r w:rsidRPr="00DB231B">
        <w:rPr>
          <w:rFonts w:ascii="Times" w:eastAsia="宋体" w:hAnsi="Times" w:hint="eastAsia"/>
          <w:sz w:val="22"/>
          <w:szCs w:val="21"/>
        </w:rPr>
        <w:t>，</w:t>
      </w:r>
      <w:r w:rsidR="00C64CFF" w:rsidRPr="00DB231B">
        <w:rPr>
          <w:rFonts w:ascii="Times" w:eastAsia="宋体" w:hAnsi="Times"/>
          <w:sz w:val="22"/>
          <w:szCs w:val="21"/>
        </w:rPr>
        <w:t>95</w:t>
      </w:r>
      <w:r w:rsidRPr="00DB231B">
        <w:rPr>
          <w:rFonts w:ascii="Times" w:eastAsia="宋体" w:hAnsi="Times"/>
          <w:sz w:val="22"/>
          <w:szCs w:val="21"/>
        </w:rPr>
        <w:t>%</w:t>
      </w:r>
      <w:r w:rsidRPr="00DB231B">
        <w:rPr>
          <w:rFonts w:ascii="Times" w:eastAsia="宋体" w:hAnsi="Times" w:hint="eastAsia"/>
          <w:sz w:val="22"/>
          <w:szCs w:val="21"/>
        </w:rPr>
        <w:t>＜</w:t>
      </w:r>
      <w:r w:rsidRPr="00DB231B">
        <w:rPr>
          <w:rFonts w:ascii="Times" w:eastAsia="宋体" w:hAnsi="Times" w:hint="eastAsia"/>
          <w:sz w:val="22"/>
          <w:szCs w:val="21"/>
        </w:rPr>
        <w:t>3</w:t>
      </w:r>
      <w:r w:rsidRPr="00DB231B">
        <w:rPr>
          <w:rFonts w:ascii="Times" w:eastAsia="宋体" w:hAnsi="Times"/>
          <w:sz w:val="22"/>
          <w:szCs w:val="21"/>
        </w:rPr>
        <w:t>0 mg/m</w:t>
      </w:r>
      <w:r w:rsidRPr="00DB231B">
        <w:rPr>
          <w:rFonts w:ascii="Times" w:eastAsia="宋体" w:hAnsi="Times"/>
          <w:sz w:val="22"/>
          <w:szCs w:val="21"/>
          <w:vertAlign w:val="superscript"/>
        </w:rPr>
        <w:t>3</w:t>
      </w:r>
      <w:r w:rsidRPr="00DB231B">
        <w:rPr>
          <w:rFonts w:ascii="Times" w:eastAsia="宋体" w:hAnsi="Times" w:hint="eastAsia"/>
          <w:sz w:val="22"/>
          <w:szCs w:val="21"/>
        </w:rPr>
        <w:t>。</w:t>
      </w:r>
      <w:r w:rsidR="005671F0">
        <w:rPr>
          <w:rFonts w:ascii="Times" w:eastAsia="宋体" w:hAnsi="Times" w:hint="eastAsia"/>
          <w:b/>
          <w:bCs/>
          <w:sz w:val="22"/>
          <w:szCs w:val="21"/>
        </w:rPr>
        <w:t>基于</w:t>
      </w:r>
      <w:r w:rsidR="001F5240">
        <w:rPr>
          <w:rFonts w:ascii="Times" w:eastAsia="宋体" w:hAnsi="Times" w:hint="eastAsia"/>
          <w:b/>
          <w:bCs/>
          <w:sz w:val="22"/>
          <w:szCs w:val="21"/>
        </w:rPr>
        <w:t>现场排放测试</w:t>
      </w:r>
      <w:r w:rsidR="005671F0">
        <w:rPr>
          <w:rFonts w:ascii="Times" w:eastAsia="宋体" w:hAnsi="Times" w:hint="eastAsia"/>
          <w:b/>
          <w:bCs/>
          <w:sz w:val="22"/>
          <w:szCs w:val="21"/>
        </w:rPr>
        <w:t>数据，</w:t>
      </w:r>
      <w:r w:rsidR="00D767A7" w:rsidRPr="00D767A7">
        <w:rPr>
          <w:rFonts w:ascii="Times" w:eastAsia="宋体" w:hAnsi="Times" w:hint="eastAsia"/>
          <w:b/>
          <w:bCs/>
          <w:sz w:val="22"/>
          <w:szCs w:val="21"/>
        </w:rPr>
        <w:t>甲苯与二甲苯浓度</w:t>
      </w:r>
      <w:r w:rsidR="00D767A7" w:rsidRPr="00D767A7">
        <w:rPr>
          <w:rFonts w:ascii="Times" w:eastAsia="宋体" w:hAnsi="Times"/>
          <w:b/>
          <w:bCs/>
          <w:sz w:val="22"/>
          <w:szCs w:val="21"/>
        </w:rPr>
        <w:t>15</w:t>
      </w:r>
      <w:r w:rsidR="00D767A7" w:rsidRPr="00D767A7">
        <w:rPr>
          <w:rFonts w:ascii="Times" w:eastAsia="宋体" w:hAnsi="Times"/>
          <w:b/>
          <w:bCs/>
          <w:sz w:val="22"/>
          <w:szCs w:val="21"/>
        </w:rPr>
        <w:t>家溶剂型涂料企业：</w:t>
      </w:r>
      <w:r w:rsidR="00D767A7">
        <w:rPr>
          <w:rFonts w:ascii="Times" w:eastAsia="宋体" w:hAnsi="Times" w:hint="eastAsia"/>
          <w:b/>
          <w:bCs/>
          <w:sz w:val="22"/>
          <w:szCs w:val="21"/>
        </w:rPr>
        <w:t>8</w:t>
      </w:r>
      <w:r w:rsidR="00D767A7">
        <w:rPr>
          <w:rFonts w:ascii="Times" w:eastAsia="宋体" w:hAnsi="Times"/>
          <w:b/>
          <w:bCs/>
          <w:sz w:val="22"/>
          <w:szCs w:val="21"/>
        </w:rPr>
        <w:t>6</w:t>
      </w:r>
      <w:r w:rsidR="00D767A7" w:rsidRPr="00D767A7">
        <w:rPr>
          <w:rFonts w:ascii="Times" w:eastAsia="宋体" w:hAnsi="Times"/>
          <w:b/>
          <w:bCs/>
          <w:sz w:val="22"/>
          <w:szCs w:val="21"/>
        </w:rPr>
        <w:t>%</w:t>
      </w:r>
      <w:r w:rsidR="00D767A7" w:rsidRPr="00D767A7">
        <w:rPr>
          <w:rFonts w:ascii="Times" w:eastAsia="宋体" w:hAnsi="Times"/>
          <w:b/>
          <w:bCs/>
          <w:sz w:val="22"/>
          <w:szCs w:val="21"/>
        </w:rPr>
        <w:t>＜</w:t>
      </w:r>
      <w:r w:rsidR="00D767A7" w:rsidRPr="00D767A7">
        <w:rPr>
          <w:rFonts w:ascii="Times" w:eastAsia="宋体" w:hAnsi="Times"/>
          <w:b/>
          <w:bCs/>
          <w:sz w:val="22"/>
          <w:szCs w:val="21"/>
        </w:rPr>
        <w:t>15 mg/m</w:t>
      </w:r>
      <w:r w:rsidR="00D767A7" w:rsidRPr="00D767A7">
        <w:rPr>
          <w:rFonts w:ascii="Times" w:eastAsia="宋体" w:hAnsi="Times"/>
          <w:b/>
          <w:bCs/>
          <w:sz w:val="22"/>
          <w:szCs w:val="21"/>
          <w:vertAlign w:val="superscript"/>
        </w:rPr>
        <w:t>3</w:t>
      </w:r>
      <w:r w:rsidR="00D767A7" w:rsidRPr="00D767A7">
        <w:rPr>
          <w:rFonts w:ascii="Times" w:eastAsia="宋体" w:hAnsi="Times"/>
          <w:b/>
          <w:bCs/>
          <w:sz w:val="22"/>
          <w:szCs w:val="21"/>
        </w:rPr>
        <w:t xml:space="preserve"> </w:t>
      </w:r>
      <w:r w:rsidR="00D767A7" w:rsidRPr="00D767A7">
        <w:rPr>
          <w:rFonts w:ascii="Times" w:eastAsia="宋体" w:hAnsi="Times"/>
          <w:b/>
          <w:bCs/>
          <w:sz w:val="22"/>
          <w:szCs w:val="21"/>
        </w:rPr>
        <w:t>，</w:t>
      </w:r>
      <w:r w:rsidR="00D767A7" w:rsidRPr="00D767A7">
        <w:rPr>
          <w:rFonts w:ascii="Times" w:eastAsia="宋体" w:hAnsi="Times"/>
          <w:b/>
          <w:bCs/>
          <w:sz w:val="22"/>
          <w:szCs w:val="21"/>
        </w:rPr>
        <w:t>10</w:t>
      </w:r>
      <w:r w:rsidR="00D767A7" w:rsidRPr="00D767A7">
        <w:rPr>
          <w:rFonts w:ascii="Times" w:eastAsia="宋体" w:hAnsi="Times"/>
          <w:b/>
          <w:bCs/>
          <w:sz w:val="22"/>
          <w:szCs w:val="21"/>
        </w:rPr>
        <w:t>家水性涂料企业</w:t>
      </w:r>
      <w:r w:rsidR="00D767A7" w:rsidRPr="00D767A7">
        <w:rPr>
          <w:rFonts w:ascii="Times" w:eastAsia="宋体" w:hAnsi="Times"/>
          <w:b/>
          <w:bCs/>
          <w:sz w:val="22"/>
          <w:szCs w:val="21"/>
        </w:rPr>
        <w:t>100%</w:t>
      </w:r>
      <w:r w:rsidR="00D767A7" w:rsidRPr="00D767A7">
        <w:rPr>
          <w:rFonts w:ascii="Times" w:eastAsia="宋体" w:hAnsi="Times"/>
          <w:b/>
          <w:bCs/>
          <w:sz w:val="22"/>
          <w:szCs w:val="21"/>
        </w:rPr>
        <w:t>＜</w:t>
      </w:r>
      <w:r w:rsidR="00D767A7" w:rsidRPr="00D767A7">
        <w:rPr>
          <w:rFonts w:ascii="Times" w:eastAsia="宋体" w:hAnsi="Times"/>
          <w:b/>
          <w:bCs/>
          <w:sz w:val="22"/>
          <w:szCs w:val="21"/>
        </w:rPr>
        <w:t>15 mg/m</w:t>
      </w:r>
      <w:r w:rsidR="00D767A7" w:rsidRPr="00D767A7">
        <w:rPr>
          <w:rFonts w:ascii="Times" w:eastAsia="宋体" w:hAnsi="Times"/>
          <w:b/>
          <w:bCs/>
          <w:sz w:val="22"/>
          <w:szCs w:val="21"/>
          <w:vertAlign w:val="superscript"/>
        </w:rPr>
        <w:t>3</w:t>
      </w:r>
      <w:r w:rsidR="00D767A7" w:rsidRPr="00D767A7">
        <w:rPr>
          <w:rFonts w:ascii="Times" w:eastAsia="宋体" w:hAnsi="Times"/>
          <w:b/>
          <w:bCs/>
          <w:sz w:val="22"/>
          <w:szCs w:val="21"/>
        </w:rPr>
        <w:t xml:space="preserve"> </w:t>
      </w:r>
      <w:r w:rsidR="00D767A7" w:rsidRPr="00D767A7">
        <w:rPr>
          <w:rFonts w:ascii="Times" w:eastAsia="宋体" w:hAnsi="Times"/>
          <w:b/>
          <w:bCs/>
          <w:sz w:val="22"/>
          <w:szCs w:val="21"/>
        </w:rPr>
        <w:t>；苯系物浓度</w:t>
      </w:r>
      <w:r w:rsidR="00D767A7" w:rsidRPr="00D767A7">
        <w:rPr>
          <w:rFonts w:ascii="Times" w:eastAsia="宋体" w:hAnsi="Times"/>
          <w:b/>
          <w:bCs/>
          <w:sz w:val="22"/>
          <w:szCs w:val="21"/>
        </w:rPr>
        <w:t>15</w:t>
      </w:r>
      <w:r w:rsidR="00D767A7" w:rsidRPr="00D767A7">
        <w:rPr>
          <w:rFonts w:ascii="Times" w:eastAsia="宋体" w:hAnsi="Times"/>
          <w:b/>
          <w:bCs/>
          <w:sz w:val="22"/>
          <w:szCs w:val="21"/>
        </w:rPr>
        <w:t>家溶剂型涂料企业：</w:t>
      </w:r>
      <w:r w:rsidR="00D767A7">
        <w:rPr>
          <w:rFonts w:ascii="Times" w:eastAsia="宋体" w:hAnsi="Times" w:hint="eastAsia"/>
          <w:b/>
          <w:bCs/>
          <w:sz w:val="22"/>
          <w:szCs w:val="21"/>
        </w:rPr>
        <w:t>8</w:t>
      </w:r>
      <w:r w:rsidR="00D767A7">
        <w:rPr>
          <w:rFonts w:ascii="Times" w:eastAsia="宋体" w:hAnsi="Times"/>
          <w:b/>
          <w:bCs/>
          <w:sz w:val="22"/>
          <w:szCs w:val="21"/>
        </w:rPr>
        <w:t>6</w:t>
      </w:r>
      <w:r w:rsidR="00D767A7" w:rsidRPr="00D767A7">
        <w:rPr>
          <w:rFonts w:ascii="Times" w:eastAsia="宋体" w:hAnsi="Times"/>
          <w:b/>
          <w:bCs/>
          <w:sz w:val="22"/>
          <w:szCs w:val="21"/>
        </w:rPr>
        <w:t xml:space="preserve">% </w:t>
      </w:r>
      <w:r w:rsidR="00D767A7" w:rsidRPr="00D767A7">
        <w:rPr>
          <w:rFonts w:ascii="Times" w:eastAsia="宋体" w:hAnsi="Times"/>
          <w:b/>
          <w:bCs/>
          <w:sz w:val="22"/>
          <w:szCs w:val="21"/>
        </w:rPr>
        <w:t>＜</w:t>
      </w:r>
      <w:r w:rsidR="00D767A7" w:rsidRPr="00D767A7">
        <w:rPr>
          <w:rFonts w:ascii="Times" w:eastAsia="宋体" w:hAnsi="Times"/>
          <w:b/>
          <w:bCs/>
          <w:sz w:val="22"/>
          <w:szCs w:val="21"/>
        </w:rPr>
        <w:t>20 mg/m</w:t>
      </w:r>
      <w:r w:rsidR="00D767A7" w:rsidRPr="00D767A7">
        <w:rPr>
          <w:rFonts w:ascii="Times" w:eastAsia="宋体" w:hAnsi="Times"/>
          <w:b/>
          <w:bCs/>
          <w:sz w:val="22"/>
          <w:szCs w:val="21"/>
          <w:vertAlign w:val="superscript"/>
        </w:rPr>
        <w:t>3</w:t>
      </w:r>
      <w:r w:rsidR="00D767A7" w:rsidRPr="00D767A7">
        <w:rPr>
          <w:rFonts w:ascii="Times" w:eastAsia="宋体" w:hAnsi="Times"/>
          <w:b/>
          <w:bCs/>
          <w:sz w:val="22"/>
          <w:szCs w:val="21"/>
        </w:rPr>
        <w:t xml:space="preserve"> </w:t>
      </w:r>
      <w:r w:rsidR="00D767A7" w:rsidRPr="00D767A7">
        <w:rPr>
          <w:rFonts w:ascii="Times" w:eastAsia="宋体" w:hAnsi="Times"/>
          <w:b/>
          <w:bCs/>
          <w:sz w:val="22"/>
          <w:szCs w:val="21"/>
        </w:rPr>
        <w:t>，</w:t>
      </w:r>
      <w:r w:rsidR="00D767A7" w:rsidRPr="00D767A7">
        <w:rPr>
          <w:rFonts w:ascii="Times" w:eastAsia="宋体" w:hAnsi="Times"/>
          <w:b/>
          <w:bCs/>
          <w:sz w:val="22"/>
          <w:szCs w:val="21"/>
        </w:rPr>
        <w:t xml:space="preserve"> 10</w:t>
      </w:r>
      <w:r w:rsidR="00D767A7" w:rsidRPr="00D767A7">
        <w:rPr>
          <w:rFonts w:ascii="Times" w:eastAsia="宋体" w:hAnsi="Times"/>
          <w:b/>
          <w:bCs/>
          <w:sz w:val="22"/>
          <w:szCs w:val="21"/>
        </w:rPr>
        <w:t>家水性涂料企业</w:t>
      </w:r>
      <w:r w:rsidR="00D767A7" w:rsidRPr="00D767A7">
        <w:rPr>
          <w:rFonts w:ascii="Times" w:eastAsia="宋体" w:hAnsi="Times"/>
          <w:b/>
          <w:bCs/>
          <w:sz w:val="22"/>
          <w:szCs w:val="21"/>
        </w:rPr>
        <w:t>100%</w:t>
      </w:r>
      <w:r w:rsidR="00D767A7" w:rsidRPr="00D767A7">
        <w:rPr>
          <w:rFonts w:ascii="Times" w:eastAsia="宋体" w:hAnsi="Times"/>
          <w:b/>
          <w:bCs/>
          <w:sz w:val="22"/>
          <w:szCs w:val="21"/>
        </w:rPr>
        <w:t>＜</w:t>
      </w:r>
      <w:r w:rsidR="00D767A7" w:rsidRPr="00D767A7">
        <w:rPr>
          <w:rFonts w:ascii="Times" w:eastAsia="宋体" w:hAnsi="Times"/>
          <w:b/>
          <w:bCs/>
          <w:sz w:val="22"/>
          <w:szCs w:val="21"/>
        </w:rPr>
        <w:t>20 mg/m</w:t>
      </w:r>
      <w:r w:rsidR="00D767A7" w:rsidRPr="00D767A7">
        <w:rPr>
          <w:rFonts w:ascii="Times" w:eastAsia="宋体" w:hAnsi="Times"/>
          <w:b/>
          <w:bCs/>
          <w:sz w:val="22"/>
          <w:szCs w:val="21"/>
          <w:vertAlign w:val="superscript"/>
        </w:rPr>
        <w:t>3</w:t>
      </w:r>
      <w:r w:rsidR="00D767A7">
        <w:rPr>
          <w:rFonts w:ascii="Times" w:eastAsia="宋体" w:hAnsi="Times" w:hint="eastAsia"/>
          <w:b/>
          <w:bCs/>
          <w:sz w:val="22"/>
          <w:szCs w:val="21"/>
        </w:rPr>
        <w:t>。</w:t>
      </w:r>
      <w:r w:rsidR="00D767A7" w:rsidRPr="00D767A7">
        <w:rPr>
          <w:rFonts w:ascii="Times" w:eastAsia="宋体" w:hAnsi="Times" w:hint="eastAsia"/>
          <w:sz w:val="22"/>
          <w:szCs w:val="21"/>
        </w:rPr>
        <w:t>溶剂型企业</w:t>
      </w:r>
      <w:r w:rsidR="00E27D72" w:rsidRPr="00DB231B">
        <w:rPr>
          <w:rFonts w:ascii="Times" w:eastAsia="宋体" w:hAnsi="Times" w:hint="eastAsia"/>
          <w:sz w:val="22"/>
          <w:szCs w:val="21"/>
        </w:rPr>
        <w:t>需要采用涂料替代</w:t>
      </w:r>
      <w:r w:rsidR="00C72A34" w:rsidRPr="00DB231B">
        <w:rPr>
          <w:rFonts w:ascii="Times" w:eastAsia="宋体" w:hAnsi="Times" w:hint="eastAsia"/>
          <w:sz w:val="22"/>
          <w:szCs w:val="21"/>
        </w:rPr>
        <w:t>、</w:t>
      </w:r>
      <w:r w:rsidR="00E27D72" w:rsidRPr="00DB231B">
        <w:rPr>
          <w:rFonts w:ascii="Times" w:eastAsia="宋体" w:hAnsi="Times" w:hint="eastAsia"/>
          <w:sz w:val="22"/>
          <w:szCs w:val="21"/>
        </w:rPr>
        <w:t>提升末端治理水平</w:t>
      </w:r>
      <w:r w:rsidR="00C72A34" w:rsidRPr="00DB231B">
        <w:rPr>
          <w:rFonts w:ascii="Times" w:eastAsia="宋体" w:hAnsi="Times" w:hint="eastAsia"/>
          <w:sz w:val="22"/>
          <w:szCs w:val="21"/>
        </w:rPr>
        <w:t>或加强末端治理运行维护</w:t>
      </w:r>
      <w:r w:rsidR="00E27D72" w:rsidRPr="00DB231B">
        <w:rPr>
          <w:rFonts w:ascii="Times" w:eastAsia="宋体" w:hAnsi="Times" w:hint="eastAsia"/>
          <w:sz w:val="22"/>
          <w:szCs w:val="21"/>
        </w:rPr>
        <w:t>等措施实现达标排放。</w:t>
      </w:r>
      <w:r w:rsidR="009E00F3" w:rsidRPr="00DB231B">
        <w:rPr>
          <w:rFonts w:ascii="Times" w:eastAsia="宋体" w:hAnsi="Times" w:hint="eastAsia"/>
          <w:sz w:val="22"/>
          <w:szCs w:val="21"/>
        </w:rPr>
        <w:t>使用水性涂料的企业全部可达到苯系物排放限值。</w:t>
      </w:r>
    </w:p>
    <w:p w14:paraId="23B4A3F8" w14:textId="1A11A42F" w:rsidR="00EA42B2" w:rsidRPr="00DB231B" w:rsidRDefault="00E27D72" w:rsidP="00485F70">
      <w:pPr>
        <w:ind w:firstLineChars="200" w:firstLine="440"/>
        <w:rPr>
          <w:rFonts w:ascii="Times" w:eastAsia="宋体" w:hAnsi="Times"/>
          <w:sz w:val="22"/>
          <w:szCs w:val="21"/>
        </w:rPr>
      </w:pPr>
      <w:r w:rsidRPr="00DB231B">
        <w:rPr>
          <w:rFonts w:ascii="Times" w:eastAsia="宋体" w:hAnsi="Times" w:hint="eastAsia"/>
          <w:sz w:val="22"/>
          <w:szCs w:val="21"/>
        </w:rPr>
        <w:t>从国内已有标准的排放限值设置情况看，苯系物指标限值分别为北京（</w:t>
      </w:r>
      <w:r w:rsidRPr="00DB231B">
        <w:rPr>
          <w:rFonts w:ascii="Times" w:eastAsia="宋体" w:hAnsi="Times" w:hint="eastAsia"/>
          <w:sz w:val="22"/>
          <w:szCs w:val="21"/>
        </w:rPr>
        <w:t>20</w:t>
      </w:r>
      <w:r w:rsidRPr="00DB231B">
        <w:rPr>
          <w:rFonts w:ascii="Times" w:eastAsia="宋体" w:hAnsi="Times"/>
          <w:sz w:val="22"/>
          <w:szCs w:val="21"/>
        </w:rPr>
        <w:t xml:space="preserve"> mg/m</w:t>
      </w:r>
      <w:r w:rsidRPr="00DB231B">
        <w:rPr>
          <w:rFonts w:ascii="Times" w:eastAsia="宋体" w:hAnsi="Times"/>
          <w:sz w:val="22"/>
          <w:szCs w:val="21"/>
          <w:vertAlign w:val="superscript"/>
        </w:rPr>
        <w:t>3</w:t>
      </w:r>
      <w:r w:rsidRPr="00DB231B">
        <w:rPr>
          <w:rFonts w:ascii="Times" w:eastAsia="宋体" w:hAnsi="Times" w:hint="eastAsia"/>
          <w:sz w:val="22"/>
          <w:szCs w:val="21"/>
        </w:rPr>
        <w:t>）、浙江（</w:t>
      </w:r>
      <w:r w:rsidRPr="00DB231B">
        <w:rPr>
          <w:rFonts w:ascii="Times" w:eastAsia="宋体" w:hAnsi="Times" w:hint="eastAsia"/>
          <w:sz w:val="22"/>
          <w:szCs w:val="21"/>
        </w:rPr>
        <w:t>20</w:t>
      </w:r>
      <w:r w:rsidR="00912C23">
        <w:rPr>
          <w:rFonts w:ascii="Times" w:eastAsia="宋体" w:hAnsi="Times"/>
          <w:sz w:val="22"/>
          <w:szCs w:val="21"/>
        </w:rPr>
        <w:t xml:space="preserve"> </w:t>
      </w:r>
      <w:r w:rsidRPr="00DB231B">
        <w:rPr>
          <w:rFonts w:ascii="Times" w:eastAsia="宋体" w:hAnsi="Times"/>
          <w:sz w:val="22"/>
          <w:szCs w:val="21"/>
        </w:rPr>
        <w:t>mg/m</w:t>
      </w:r>
      <w:r w:rsidRPr="00DB231B">
        <w:rPr>
          <w:rFonts w:ascii="Times" w:eastAsia="宋体" w:hAnsi="Times"/>
          <w:sz w:val="22"/>
          <w:szCs w:val="21"/>
          <w:vertAlign w:val="superscript"/>
        </w:rPr>
        <w:t>3</w:t>
      </w:r>
      <w:r w:rsidRPr="00DB231B">
        <w:rPr>
          <w:rFonts w:ascii="Times" w:eastAsia="宋体" w:hAnsi="Times" w:hint="eastAsia"/>
          <w:sz w:val="22"/>
          <w:szCs w:val="21"/>
        </w:rPr>
        <w:t>）、福建（</w:t>
      </w:r>
      <w:r w:rsidRPr="00DB231B">
        <w:rPr>
          <w:rFonts w:ascii="Times" w:eastAsia="宋体" w:hAnsi="Times" w:hint="eastAsia"/>
          <w:sz w:val="22"/>
          <w:szCs w:val="21"/>
        </w:rPr>
        <w:t>30</w:t>
      </w:r>
      <w:r w:rsidRPr="00DB231B">
        <w:rPr>
          <w:rFonts w:ascii="Times" w:eastAsia="宋体" w:hAnsi="Times"/>
          <w:sz w:val="22"/>
          <w:szCs w:val="21"/>
        </w:rPr>
        <w:t xml:space="preserve"> mg/m</w:t>
      </w:r>
      <w:r w:rsidRPr="00DB231B">
        <w:rPr>
          <w:rFonts w:ascii="Times" w:eastAsia="宋体" w:hAnsi="Times"/>
          <w:sz w:val="22"/>
          <w:szCs w:val="21"/>
          <w:vertAlign w:val="superscript"/>
        </w:rPr>
        <w:t>3</w:t>
      </w:r>
      <w:r w:rsidRPr="00DB231B">
        <w:rPr>
          <w:rFonts w:ascii="Times" w:eastAsia="宋体" w:hAnsi="Times" w:hint="eastAsia"/>
          <w:sz w:val="22"/>
          <w:szCs w:val="21"/>
        </w:rPr>
        <w:t>）。本标准中，</w:t>
      </w:r>
      <w:r w:rsidR="001A4882" w:rsidRPr="00DB231B">
        <w:rPr>
          <w:rFonts w:ascii="Times" w:eastAsia="宋体" w:hAnsi="Times" w:hint="eastAsia"/>
          <w:sz w:val="22"/>
          <w:szCs w:val="21"/>
        </w:rPr>
        <w:t>苯系物</w:t>
      </w:r>
      <w:r w:rsidR="00D841A7" w:rsidRPr="00DB231B">
        <w:rPr>
          <w:rFonts w:ascii="Times" w:eastAsia="宋体" w:hAnsi="Times"/>
          <w:sz w:val="22"/>
          <w:szCs w:val="21"/>
        </w:rPr>
        <w:t>排放限值与北京</w:t>
      </w:r>
      <w:r w:rsidRPr="00DB231B">
        <w:rPr>
          <w:rFonts w:ascii="Times" w:eastAsia="宋体" w:hAnsi="Times" w:hint="eastAsia"/>
          <w:sz w:val="22"/>
          <w:szCs w:val="21"/>
        </w:rPr>
        <w:t>、浙江</w:t>
      </w:r>
      <w:r w:rsidR="00D841A7" w:rsidRPr="00DB231B">
        <w:rPr>
          <w:rFonts w:ascii="Times" w:eastAsia="宋体" w:hAnsi="Times"/>
          <w:sz w:val="22"/>
          <w:szCs w:val="21"/>
        </w:rPr>
        <w:t>相当</w:t>
      </w:r>
      <w:r w:rsidRPr="00DB231B">
        <w:rPr>
          <w:rFonts w:ascii="Times" w:eastAsia="宋体" w:hAnsi="Times" w:hint="eastAsia"/>
          <w:sz w:val="22"/>
          <w:szCs w:val="21"/>
        </w:rPr>
        <w:t>，相比福建更为严</w:t>
      </w:r>
      <w:r w:rsidR="008D6F1F" w:rsidRPr="00DB231B">
        <w:rPr>
          <w:rFonts w:ascii="Times" w:eastAsia="宋体" w:hAnsi="Times" w:hint="eastAsia"/>
          <w:sz w:val="22"/>
          <w:szCs w:val="21"/>
        </w:rPr>
        <w:t>格</w:t>
      </w:r>
      <w:r w:rsidR="00DF203D">
        <w:rPr>
          <w:rFonts w:ascii="Times" w:eastAsia="宋体" w:hAnsi="Times" w:hint="eastAsia"/>
          <w:sz w:val="22"/>
          <w:szCs w:val="21"/>
        </w:rPr>
        <w:t>，其他省市（天津、四川、陕西、山东等）大多以甲苯与二甲苯为控制因子，排放限值均为</w:t>
      </w:r>
      <w:r w:rsidR="00DF203D">
        <w:rPr>
          <w:rFonts w:ascii="Times" w:eastAsia="宋体" w:hAnsi="Times" w:hint="eastAsia"/>
          <w:sz w:val="22"/>
          <w:szCs w:val="21"/>
        </w:rPr>
        <w:t>2</w:t>
      </w:r>
      <w:r w:rsidR="00DF203D">
        <w:rPr>
          <w:rFonts w:ascii="Times" w:eastAsia="宋体" w:hAnsi="Times"/>
          <w:sz w:val="22"/>
          <w:szCs w:val="21"/>
        </w:rPr>
        <w:t>0</w:t>
      </w:r>
      <w:r w:rsidR="00DF203D" w:rsidRPr="00DB231B">
        <w:rPr>
          <w:rFonts w:ascii="Times" w:eastAsia="宋体" w:hAnsi="Times"/>
          <w:sz w:val="22"/>
          <w:szCs w:val="21"/>
        </w:rPr>
        <w:t xml:space="preserve"> mg/m</w:t>
      </w:r>
      <w:r w:rsidR="00DF203D" w:rsidRPr="00DB231B">
        <w:rPr>
          <w:rFonts w:ascii="Times" w:eastAsia="宋体" w:hAnsi="Times"/>
          <w:sz w:val="22"/>
          <w:szCs w:val="21"/>
          <w:vertAlign w:val="superscript"/>
        </w:rPr>
        <w:t>3</w:t>
      </w:r>
      <w:r w:rsidRPr="00DB231B">
        <w:rPr>
          <w:rFonts w:ascii="Times" w:eastAsia="宋体" w:hAnsi="Times" w:hint="eastAsia"/>
          <w:sz w:val="22"/>
          <w:szCs w:val="21"/>
        </w:rPr>
        <w:t>。</w:t>
      </w:r>
    </w:p>
    <w:p w14:paraId="6DB8E78D" w14:textId="38E11239" w:rsidR="000213E2" w:rsidRPr="00DB231B" w:rsidRDefault="00D841A7" w:rsidP="00E27D72">
      <w:pPr>
        <w:ind w:firstLineChars="200" w:firstLine="442"/>
        <w:rPr>
          <w:rFonts w:ascii="Times" w:eastAsia="宋体" w:hAnsi="Times"/>
          <w:sz w:val="22"/>
          <w:szCs w:val="21"/>
        </w:rPr>
      </w:pPr>
      <w:r w:rsidRPr="00DB231B">
        <w:rPr>
          <w:rFonts w:ascii="Times" w:eastAsia="宋体" w:hAnsi="Times" w:hint="eastAsia"/>
          <w:b/>
          <w:bCs/>
          <w:sz w:val="22"/>
          <w:szCs w:val="21"/>
        </w:rPr>
        <w:lastRenderedPageBreak/>
        <w:t>非甲烷总烃</w:t>
      </w:r>
      <w:r w:rsidRPr="00DB231B">
        <w:rPr>
          <w:rFonts w:ascii="Times" w:eastAsia="宋体" w:hAnsi="Times" w:hint="eastAsia"/>
          <w:sz w:val="22"/>
          <w:szCs w:val="21"/>
        </w:rPr>
        <w:t>：非甲烷总烃排放限值为</w:t>
      </w:r>
      <w:r w:rsidR="0071654A" w:rsidRPr="00DB231B">
        <w:rPr>
          <w:rFonts w:ascii="Times" w:eastAsia="宋体" w:hAnsi="Times"/>
          <w:sz w:val="22"/>
          <w:szCs w:val="21"/>
        </w:rPr>
        <w:t>5</w:t>
      </w:r>
      <w:r w:rsidRPr="00DB231B">
        <w:rPr>
          <w:rFonts w:ascii="Times" w:eastAsia="宋体" w:hAnsi="Times"/>
          <w:sz w:val="22"/>
          <w:szCs w:val="21"/>
        </w:rPr>
        <w:t>0mg/m</w:t>
      </w:r>
      <w:r w:rsidRPr="00DB231B">
        <w:rPr>
          <w:rFonts w:ascii="Times" w:eastAsia="宋体" w:hAnsi="Times"/>
          <w:sz w:val="22"/>
          <w:szCs w:val="21"/>
          <w:vertAlign w:val="superscript"/>
        </w:rPr>
        <w:t>3</w:t>
      </w:r>
      <w:r w:rsidRPr="00DB231B">
        <w:rPr>
          <w:rFonts w:ascii="Times" w:eastAsia="宋体" w:hAnsi="Times" w:hint="eastAsia"/>
          <w:sz w:val="22"/>
          <w:szCs w:val="21"/>
        </w:rPr>
        <w:t>。</w:t>
      </w:r>
      <w:r w:rsidR="00C72A34" w:rsidRPr="00DB231B">
        <w:rPr>
          <w:rFonts w:ascii="Times" w:eastAsia="宋体" w:hAnsi="Times"/>
          <w:sz w:val="22"/>
          <w:szCs w:val="21"/>
        </w:rPr>
        <w:t>根据排放测试数据与企业治理现状调研结果，使用溶剂型涂料</w:t>
      </w:r>
      <w:r w:rsidR="00C72A34" w:rsidRPr="00DB231B">
        <w:rPr>
          <w:rFonts w:ascii="Times" w:eastAsia="宋体" w:hAnsi="Times" w:hint="eastAsia"/>
          <w:sz w:val="22"/>
          <w:szCs w:val="21"/>
        </w:rPr>
        <w:t>喷漆室的非甲烷总烃进口浓度一般在</w:t>
      </w:r>
      <w:r w:rsidR="00C72A34" w:rsidRPr="00DB231B">
        <w:rPr>
          <w:rFonts w:ascii="Times" w:eastAsia="宋体" w:hAnsi="Times"/>
          <w:sz w:val="22"/>
          <w:szCs w:val="21"/>
        </w:rPr>
        <w:t>80-</w:t>
      </w:r>
      <w:r w:rsidR="007236F3">
        <w:rPr>
          <w:rFonts w:ascii="Times" w:eastAsia="宋体" w:hAnsi="Times"/>
          <w:sz w:val="22"/>
          <w:szCs w:val="21"/>
        </w:rPr>
        <w:t>6</w:t>
      </w:r>
      <w:r w:rsidR="00C72A34" w:rsidRPr="00DB231B">
        <w:rPr>
          <w:rFonts w:ascii="Times" w:eastAsia="宋体" w:hAnsi="Times"/>
          <w:sz w:val="22"/>
          <w:szCs w:val="21"/>
        </w:rPr>
        <w:t>00 mg</w:t>
      </w:r>
      <w:r w:rsidR="00C72A34" w:rsidRPr="00DB231B">
        <w:rPr>
          <w:rFonts w:ascii="Times" w:eastAsia="宋体" w:hAnsi="Times" w:hint="eastAsia"/>
          <w:sz w:val="22"/>
          <w:szCs w:val="21"/>
        </w:rPr>
        <w:t>/</w:t>
      </w:r>
      <w:r w:rsidR="00C72A34" w:rsidRPr="00DB231B">
        <w:rPr>
          <w:rFonts w:ascii="Times" w:eastAsia="宋体" w:hAnsi="Times"/>
          <w:sz w:val="22"/>
          <w:szCs w:val="21"/>
        </w:rPr>
        <w:t>m</w:t>
      </w:r>
      <w:r w:rsidR="00C72A34" w:rsidRPr="00DB231B">
        <w:rPr>
          <w:rFonts w:ascii="Times" w:eastAsia="宋体" w:hAnsi="Times"/>
          <w:sz w:val="22"/>
          <w:szCs w:val="21"/>
          <w:vertAlign w:val="superscript"/>
        </w:rPr>
        <w:t>3</w:t>
      </w:r>
      <w:r w:rsidR="00C72A34" w:rsidRPr="00DB231B">
        <w:rPr>
          <w:rFonts w:ascii="Times" w:eastAsia="宋体" w:hAnsi="Times" w:hint="eastAsia"/>
          <w:sz w:val="22"/>
          <w:szCs w:val="21"/>
        </w:rPr>
        <w:t>之间，烘干室废气浓度相对较高，一般在</w:t>
      </w:r>
      <w:r w:rsidR="00C72A34" w:rsidRPr="00DB231B">
        <w:rPr>
          <w:rFonts w:ascii="Times" w:eastAsia="宋体" w:hAnsi="Times" w:hint="eastAsia"/>
          <w:sz w:val="22"/>
          <w:szCs w:val="21"/>
        </w:rPr>
        <w:t>1</w:t>
      </w:r>
      <w:r w:rsidR="00C72A34" w:rsidRPr="00DB231B">
        <w:rPr>
          <w:rFonts w:ascii="Times" w:eastAsia="宋体" w:hAnsi="Times"/>
          <w:sz w:val="22"/>
          <w:szCs w:val="21"/>
        </w:rPr>
        <w:t>50-</w:t>
      </w:r>
      <w:r w:rsidR="007236F3">
        <w:rPr>
          <w:rFonts w:ascii="Times" w:eastAsia="宋体" w:hAnsi="Times"/>
          <w:sz w:val="22"/>
          <w:szCs w:val="21"/>
        </w:rPr>
        <w:t>6</w:t>
      </w:r>
      <w:r w:rsidR="00E371FE" w:rsidRPr="00DB231B">
        <w:rPr>
          <w:rFonts w:ascii="Times" w:eastAsia="宋体" w:hAnsi="Times"/>
          <w:sz w:val="22"/>
          <w:szCs w:val="21"/>
        </w:rPr>
        <w:t>0</w:t>
      </w:r>
      <w:r w:rsidR="00C72A34" w:rsidRPr="00DB231B">
        <w:rPr>
          <w:rFonts w:ascii="Times" w:eastAsia="宋体" w:hAnsi="Times"/>
          <w:sz w:val="22"/>
          <w:szCs w:val="21"/>
        </w:rPr>
        <w:t>0mg</w:t>
      </w:r>
      <w:r w:rsidR="00C72A34" w:rsidRPr="00DB231B">
        <w:rPr>
          <w:rFonts w:ascii="Times" w:eastAsia="宋体" w:hAnsi="Times" w:hint="eastAsia"/>
          <w:sz w:val="22"/>
          <w:szCs w:val="21"/>
        </w:rPr>
        <w:t>/</w:t>
      </w:r>
      <w:r w:rsidR="00C72A34" w:rsidRPr="00DB231B">
        <w:rPr>
          <w:rFonts w:ascii="Times" w:eastAsia="宋体" w:hAnsi="Times"/>
          <w:sz w:val="22"/>
          <w:szCs w:val="21"/>
        </w:rPr>
        <w:t>m</w:t>
      </w:r>
      <w:r w:rsidR="00C72A34" w:rsidRPr="00DB231B">
        <w:rPr>
          <w:rFonts w:ascii="Times" w:eastAsia="宋体" w:hAnsi="Times"/>
          <w:sz w:val="22"/>
          <w:szCs w:val="21"/>
          <w:vertAlign w:val="superscript"/>
        </w:rPr>
        <w:t>3</w:t>
      </w:r>
      <w:r w:rsidR="00C72A34" w:rsidRPr="00DB231B">
        <w:rPr>
          <w:rFonts w:ascii="Times" w:eastAsia="宋体" w:hAnsi="Times" w:hint="eastAsia"/>
          <w:sz w:val="22"/>
          <w:szCs w:val="21"/>
        </w:rPr>
        <w:t>，</w:t>
      </w:r>
      <w:r w:rsidR="00871727" w:rsidRPr="00DB231B">
        <w:rPr>
          <w:rFonts w:ascii="Times" w:eastAsia="宋体" w:hAnsi="Times" w:hint="eastAsia"/>
          <w:sz w:val="22"/>
          <w:szCs w:val="21"/>
        </w:rPr>
        <w:t>部分企业可达到</w:t>
      </w:r>
      <w:r w:rsidR="00871727" w:rsidRPr="00DB231B">
        <w:rPr>
          <w:rFonts w:ascii="Times" w:eastAsia="宋体" w:hAnsi="Times" w:hint="eastAsia"/>
          <w:sz w:val="22"/>
          <w:szCs w:val="21"/>
        </w:rPr>
        <w:t>1</w:t>
      </w:r>
      <w:r w:rsidR="00871727" w:rsidRPr="00DB231B">
        <w:rPr>
          <w:rFonts w:ascii="Times" w:eastAsia="宋体" w:hAnsi="Times"/>
          <w:sz w:val="22"/>
          <w:szCs w:val="21"/>
        </w:rPr>
        <w:t>000mg/</w:t>
      </w:r>
      <w:r w:rsidR="00871727" w:rsidRPr="00DB231B">
        <w:rPr>
          <w:rFonts w:ascii="Times" w:eastAsia="宋体" w:hAnsi="Times" w:hint="eastAsia"/>
          <w:sz w:val="22"/>
          <w:szCs w:val="21"/>
        </w:rPr>
        <w:t>m</w:t>
      </w:r>
      <w:r w:rsidR="00871727" w:rsidRPr="00DB231B">
        <w:rPr>
          <w:rFonts w:ascii="Times" w:eastAsia="宋体" w:hAnsi="Times"/>
          <w:sz w:val="22"/>
          <w:szCs w:val="21"/>
          <w:vertAlign w:val="superscript"/>
        </w:rPr>
        <w:t>3</w:t>
      </w:r>
      <w:r w:rsidR="00871727" w:rsidRPr="00DB231B">
        <w:rPr>
          <w:rFonts w:ascii="Times" w:eastAsia="宋体" w:hAnsi="Times" w:hint="eastAsia"/>
          <w:sz w:val="22"/>
          <w:szCs w:val="21"/>
        </w:rPr>
        <w:t>，</w:t>
      </w:r>
      <w:r w:rsidR="00E371FE" w:rsidRPr="00DB231B">
        <w:rPr>
          <w:rFonts w:ascii="Times" w:eastAsia="宋体" w:hAnsi="Times" w:hint="eastAsia"/>
          <w:sz w:val="22"/>
          <w:szCs w:val="21"/>
        </w:rPr>
        <w:t>采用溶剂型涂料的</w:t>
      </w:r>
      <w:r w:rsidR="007236F3">
        <w:rPr>
          <w:rFonts w:ascii="Times" w:eastAsia="宋体" w:hAnsi="Times" w:hint="eastAsia"/>
          <w:sz w:val="22"/>
          <w:szCs w:val="21"/>
        </w:rPr>
        <w:t>工业涂装</w:t>
      </w:r>
      <w:r w:rsidR="00E371FE" w:rsidRPr="00DB231B">
        <w:rPr>
          <w:rFonts w:ascii="Times" w:eastAsia="宋体" w:hAnsi="Times" w:hint="eastAsia"/>
          <w:sz w:val="22"/>
          <w:szCs w:val="21"/>
        </w:rPr>
        <w:t>制造企业</w:t>
      </w:r>
      <w:r w:rsidR="00E371FE" w:rsidRPr="00DB231B">
        <w:rPr>
          <w:rFonts w:ascii="Times" w:eastAsia="宋体" w:hAnsi="Times"/>
          <w:sz w:val="22"/>
          <w:szCs w:val="21"/>
        </w:rPr>
        <w:t>采用</w:t>
      </w:r>
      <w:r w:rsidR="00E371FE" w:rsidRPr="00DB231B">
        <w:rPr>
          <w:rFonts w:ascii="Times" w:eastAsia="宋体" w:hAnsi="Times" w:hint="eastAsia"/>
          <w:sz w:val="22"/>
          <w:szCs w:val="21"/>
        </w:rPr>
        <w:t>等离子</w:t>
      </w:r>
      <w:r w:rsidR="00E371FE" w:rsidRPr="00DB231B">
        <w:rPr>
          <w:rFonts w:ascii="Times" w:eastAsia="宋体" w:hAnsi="Times"/>
          <w:sz w:val="22"/>
          <w:szCs w:val="21"/>
        </w:rPr>
        <w:t>、光催化</w:t>
      </w:r>
      <w:r w:rsidR="00E371FE" w:rsidRPr="00DB231B">
        <w:rPr>
          <w:rFonts w:ascii="Times" w:eastAsia="宋体" w:hAnsi="Times" w:hint="eastAsia"/>
          <w:sz w:val="22"/>
          <w:szCs w:val="21"/>
        </w:rPr>
        <w:t>等技术难以</w:t>
      </w:r>
      <w:r w:rsidR="00E371FE" w:rsidRPr="00DB231B">
        <w:rPr>
          <w:rFonts w:ascii="Times" w:eastAsia="宋体" w:hAnsi="Times"/>
          <w:sz w:val="22"/>
          <w:szCs w:val="21"/>
        </w:rPr>
        <w:t>达标，</w:t>
      </w:r>
      <w:r w:rsidR="00E371FE" w:rsidRPr="00DB231B">
        <w:rPr>
          <w:rFonts w:ascii="Times" w:eastAsia="宋体" w:hAnsi="Times" w:hint="eastAsia"/>
          <w:sz w:val="22"/>
          <w:szCs w:val="21"/>
        </w:rPr>
        <w:t>需进一步提标改造，需采用高效治理技术（如吸附浓缩</w:t>
      </w:r>
      <w:r w:rsidR="00E371FE" w:rsidRPr="00DB231B">
        <w:rPr>
          <w:rFonts w:ascii="Times" w:eastAsia="宋体" w:hAnsi="Times"/>
          <w:sz w:val="22"/>
          <w:szCs w:val="21"/>
        </w:rPr>
        <w:t>+</w:t>
      </w:r>
      <w:r w:rsidR="00E371FE" w:rsidRPr="00DB231B">
        <w:rPr>
          <w:rFonts w:ascii="Times" w:eastAsia="宋体" w:hAnsi="Times"/>
          <w:sz w:val="22"/>
          <w:szCs w:val="21"/>
        </w:rPr>
        <w:t>燃烧法</w:t>
      </w:r>
      <w:r w:rsidR="00E371FE" w:rsidRPr="00DB231B">
        <w:rPr>
          <w:rFonts w:ascii="Times" w:eastAsia="宋体" w:hAnsi="Times" w:hint="eastAsia"/>
          <w:sz w:val="22"/>
          <w:szCs w:val="21"/>
        </w:rPr>
        <w:t>）处理技术实现达标排放，</w:t>
      </w:r>
      <w:r w:rsidR="00C72A34" w:rsidRPr="00DB231B">
        <w:rPr>
          <w:rFonts w:ascii="Times" w:eastAsia="宋体" w:hAnsi="Times" w:hint="eastAsia"/>
          <w:sz w:val="22"/>
          <w:szCs w:val="21"/>
        </w:rPr>
        <w:t>喷漆室废气处理效率达到</w:t>
      </w:r>
      <w:r w:rsidR="00C72A34" w:rsidRPr="00DB231B">
        <w:rPr>
          <w:rFonts w:ascii="Times" w:eastAsia="宋体" w:hAnsi="Times" w:hint="eastAsia"/>
          <w:sz w:val="22"/>
          <w:szCs w:val="21"/>
        </w:rPr>
        <w:t>8</w:t>
      </w:r>
      <w:r w:rsidR="00C72A34" w:rsidRPr="00DB231B">
        <w:rPr>
          <w:rFonts w:ascii="Times" w:eastAsia="宋体" w:hAnsi="Times"/>
          <w:sz w:val="22"/>
          <w:szCs w:val="21"/>
        </w:rPr>
        <w:t>5%</w:t>
      </w:r>
      <w:r w:rsidR="00C72A34" w:rsidRPr="00DB231B">
        <w:rPr>
          <w:rFonts w:ascii="Times" w:eastAsia="宋体" w:hAnsi="Times" w:hint="eastAsia"/>
          <w:sz w:val="22"/>
          <w:szCs w:val="21"/>
        </w:rPr>
        <w:t>以上，烘干室废气</w:t>
      </w:r>
      <w:r w:rsidR="00C72A34" w:rsidRPr="00DB231B">
        <w:rPr>
          <w:rFonts w:ascii="Times" w:eastAsia="宋体" w:hAnsi="Times"/>
          <w:sz w:val="22"/>
          <w:szCs w:val="21"/>
        </w:rPr>
        <w:t>处理效率</w:t>
      </w:r>
      <w:r w:rsidR="00E371FE" w:rsidRPr="00DB231B">
        <w:rPr>
          <w:rFonts w:ascii="Times" w:eastAsia="宋体" w:hAnsi="Times" w:hint="eastAsia"/>
          <w:sz w:val="22"/>
          <w:szCs w:val="21"/>
        </w:rPr>
        <w:t>一般</w:t>
      </w:r>
      <w:r w:rsidR="00C72A34" w:rsidRPr="00DB231B">
        <w:rPr>
          <w:rFonts w:ascii="Times" w:eastAsia="宋体" w:hAnsi="Times"/>
          <w:sz w:val="22"/>
          <w:szCs w:val="21"/>
        </w:rPr>
        <w:t>达到</w:t>
      </w:r>
      <w:r w:rsidR="00297637">
        <w:rPr>
          <w:rFonts w:ascii="Times" w:eastAsia="宋体" w:hAnsi="Times" w:hint="eastAsia"/>
          <w:sz w:val="22"/>
          <w:szCs w:val="21"/>
        </w:rPr>
        <w:t>9</w:t>
      </w:r>
      <w:r w:rsidR="00297637">
        <w:rPr>
          <w:rFonts w:ascii="Times" w:eastAsia="宋体" w:hAnsi="Times"/>
          <w:sz w:val="22"/>
          <w:szCs w:val="21"/>
        </w:rPr>
        <w:t>0</w:t>
      </w:r>
      <w:r w:rsidR="00B32AE8" w:rsidRPr="00DB231B">
        <w:rPr>
          <w:rFonts w:ascii="Times" w:eastAsia="宋体" w:hAnsi="Times" w:hint="eastAsia"/>
          <w:sz w:val="22"/>
          <w:szCs w:val="21"/>
        </w:rPr>
        <w:t>%-</w:t>
      </w:r>
      <w:r w:rsidR="00C72A34" w:rsidRPr="00DB231B">
        <w:rPr>
          <w:rFonts w:ascii="Times" w:eastAsia="宋体" w:hAnsi="Times" w:hint="eastAsia"/>
          <w:sz w:val="22"/>
          <w:szCs w:val="21"/>
        </w:rPr>
        <w:t>9</w:t>
      </w:r>
      <w:r w:rsidR="00871727" w:rsidRPr="00DB231B">
        <w:rPr>
          <w:rFonts w:ascii="Times" w:eastAsia="宋体" w:hAnsi="Times"/>
          <w:sz w:val="22"/>
          <w:szCs w:val="21"/>
        </w:rPr>
        <w:t>5</w:t>
      </w:r>
      <w:r w:rsidR="00C72A34" w:rsidRPr="00DB231B">
        <w:rPr>
          <w:rFonts w:ascii="Times" w:eastAsia="宋体" w:hAnsi="Times"/>
          <w:sz w:val="22"/>
          <w:szCs w:val="21"/>
        </w:rPr>
        <w:t>%</w:t>
      </w:r>
      <w:r w:rsidR="00C72A34" w:rsidRPr="00DB231B">
        <w:rPr>
          <w:rFonts w:ascii="Times" w:eastAsia="宋体" w:hAnsi="Times"/>
          <w:sz w:val="22"/>
          <w:szCs w:val="21"/>
        </w:rPr>
        <w:t>以上可达标</w:t>
      </w:r>
      <w:r w:rsidR="00E371FE" w:rsidRPr="00DB231B">
        <w:rPr>
          <w:rFonts w:ascii="Times" w:eastAsia="宋体" w:hAnsi="Times" w:hint="eastAsia"/>
          <w:sz w:val="22"/>
          <w:szCs w:val="21"/>
        </w:rPr>
        <w:t>，目前，</w:t>
      </w:r>
      <w:r w:rsidR="00723AA0" w:rsidRPr="00DB231B">
        <w:rPr>
          <w:rFonts w:ascii="Times" w:eastAsia="宋体" w:hAnsi="Times" w:hint="eastAsia"/>
          <w:sz w:val="22"/>
          <w:szCs w:val="21"/>
        </w:rPr>
        <w:t>活性炭吸附</w:t>
      </w:r>
      <w:r w:rsidR="00723AA0" w:rsidRPr="00DB231B">
        <w:rPr>
          <w:rFonts w:ascii="Times" w:eastAsia="宋体" w:hAnsi="Times"/>
          <w:sz w:val="22"/>
          <w:szCs w:val="21"/>
        </w:rPr>
        <w:t>+</w:t>
      </w:r>
      <w:r w:rsidR="00723AA0" w:rsidRPr="00DB231B">
        <w:rPr>
          <w:rFonts w:ascii="Times" w:eastAsia="宋体" w:hAnsi="Times" w:hint="eastAsia"/>
          <w:sz w:val="22"/>
          <w:szCs w:val="21"/>
        </w:rPr>
        <w:t>催化氧化、吸附脱附</w:t>
      </w:r>
      <w:r w:rsidR="00723AA0" w:rsidRPr="00DB231B">
        <w:rPr>
          <w:rFonts w:ascii="Times" w:eastAsia="宋体" w:hAnsi="Times" w:hint="eastAsia"/>
          <w:sz w:val="22"/>
          <w:szCs w:val="21"/>
        </w:rPr>
        <w:t>+</w:t>
      </w:r>
      <w:r w:rsidR="00723AA0" w:rsidRPr="00DB231B">
        <w:rPr>
          <w:rFonts w:ascii="Times" w:eastAsia="宋体" w:hAnsi="Times" w:hint="eastAsia"/>
          <w:sz w:val="22"/>
          <w:szCs w:val="21"/>
        </w:rPr>
        <w:t>燃烧等组合技术的运行效率均在</w:t>
      </w:r>
      <w:r w:rsidR="00723AA0" w:rsidRPr="00DB231B">
        <w:rPr>
          <w:rFonts w:ascii="Times" w:eastAsia="宋体" w:hAnsi="Times" w:hint="eastAsia"/>
          <w:sz w:val="22"/>
          <w:szCs w:val="21"/>
        </w:rPr>
        <w:t>8</w:t>
      </w:r>
      <w:r w:rsidR="00723AA0" w:rsidRPr="00DB231B">
        <w:rPr>
          <w:rFonts w:ascii="Times" w:eastAsia="宋体" w:hAnsi="Times"/>
          <w:sz w:val="22"/>
          <w:szCs w:val="21"/>
        </w:rPr>
        <w:t>5%</w:t>
      </w:r>
      <w:r w:rsidR="00723AA0" w:rsidRPr="00DB231B">
        <w:rPr>
          <w:rFonts w:ascii="Times" w:eastAsia="宋体" w:hAnsi="Times" w:hint="eastAsia"/>
          <w:sz w:val="22"/>
          <w:szCs w:val="21"/>
        </w:rPr>
        <w:t>以上，使用沸石转轮</w:t>
      </w:r>
      <w:r w:rsidR="00723AA0" w:rsidRPr="00DB231B">
        <w:rPr>
          <w:rFonts w:ascii="Times" w:eastAsia="宋体" w:hAnsi="Times" w:hint="eastAsia"/>
          <w:sz w:val="22"/>
          <w:szCs w:val="21"/>
        </w:rPr>
        <w:t>+</w:t>
      </w:r>
      <w:r w:rsidR="00723AA0" w:rsidRPr="00DB231B">
        <w:rPr>
          <w:rFonts w:ascii="Times" w:eastAsia="宋体" w:hAnsi="Times"/>
          <w:sz w:val="22"/>
          <w:szCs w:val="21"/>
        </w:rPr>
        <w:t>RTO</w:t>
      </w:r>
      <w:r w:rsidR="00723AA0" w:rsidRPr="00DB231B">
        <w:rPr>
          <w:rFonts w:ascii="Times" w:eastAsia="宋体" w:hAnsi="Times" w:hint="eastAsia"/>
          <w:sz w:val="22"/>
          <w:szCs w:val="21"/>
        </w:rPr>
        <w:t>技术，治理效率可达到</w:t>
      </w:r>
      <w:r w:rsidR="00723AA0" w:rsidRPr="00DB231B">
        <w:rPr>
          <w:rFonts w:ascii="Times" w:eastAsia="宋体" w:hAnsi="Times" w:hint="eastAsia"/>
          <w:sz w:val="22"/>
          <w:szCs w:val="21"/>
        </w:rPr>
        <w:t>9</w:t>
      </w:r>
      <w:r w:rsidR="00723AA0" w:rsidRPr="00DB231B">
        <w:rPr>
          <w:rFonts w:ascii="Times" w:eastAsia="宋体" w:hAnsi="Times"/>
          <w:sz w:val="22"/>
          <w:szCs w:val="21"/>
        </w:rPr>
        <w:t>8%</w:t>
      </w:r>
      <w:r w:rsidR="00723AA0" w:rsidRPr="00DB231B">
        <w:rPr>
          <w:rFonts w:ascii="Times" w:eastAsia="宋体" w:hAnsi="Times" w:hint="eastAsia"/>
          <w:sz w:val="22"/>
          <w:szCs w:val="21"/>
        </w:rPr>
        <w:t>以上，标准的排放限值均有技术可行性。</w:t>
      </w:r>
      <w:r w:rsidR="00C72A34" w:rsidRPr="00DB231B">
        <w:rPr>
          <w:rFonts w:ascii="Times" w:eastAsia="宋体" w:hAnsi="Times" w:hint="eastAsia"/>
          <w:sz w:val="22"/>
          <w:szCs w:val="21"/>
        </w:rPr>
        <w:t>非甲烷总烃达标与否</w:t>
      </w:r>
      <w:r w:rsidR="00C72A34" w:rsidRPr="00DB231B">
        <w:rPr>
          <w:rFonts w:ascii="Times" w:eastAsia="宋体" w:hAnsi="Times"/>
          <w:sz w:val="22"/>
          <w:szCs w:val="21"/>
        </w:rPr>
        <w:t>与</w:t>
      </w:r>
      <w:r w:rsidR="00C72A34" w:rsidRPr="00DB231B">
        <w:rPr>
          <w:rFonts w:ascii="Times" w:eastAsia="宋体" w:hAnsi="Times" w:hint="eastAsia"/>
          <w:sz w:val="22"/>
          <w:szCs w:val="21"/>
        </w:rPr>
        <w:t>涂料中</w:t>
      </w:r>
      <w:r w:rsidR="00C72A34" w:rsidRPr="00DB231B">
        <w:rPr>
          <w:rFonts w:ascii="Times" w:eastAsia="宋体" w:hAnsi="Times" w:hint="eastAsia"/>
          <w:sz w:val="22"/>
          <w:szCs w:val="21"/>
        </w:rPr>
        <w:t>VOCs</w:t>
      </w:r>
      <w:r w:rsidR="00C72A34" w:rsidRPr="00DB231B">
        <w:rPr>
          <w:rFonts w:ascii="Times" w:eastAsia="宋体" w:hAnsi="Times" w:hint="eastAsia"/>
          <w:sz w:val="22"/>
          <w:szCs w:val="21"/>
        </w:rPr>
        <w:t>含量</w:t>
      </w:r>
      <w:r w:rsidR="00C72A34" w:rsidRPr="00DB231B">
        <w:rPr>
          <w:rFonts w:ascii="Times" w:eastAsia="宋体" w:hAnsi="Times"/>
          <w:sz w:val="22"/>
          <w:szCs w:val="21"/>
        </w:rPr>
        <w:t>密切相关，</w:t>
      </w:r>
      <w:r w:rsidR="00E371FE" w:rsidRPr="00DB231B">
        <w:rPr>
          <w:rFonts w:ascii="Times" w:eastAsia="宋体" w:hAnsi="Times" w:hint="eastAsia"/>
          <w:sz w:val="22"/>
          <w:szCs w:val="21"/>
        </w:rPr>
        <w:t>采用</w:t>
      </w:r>
      <w:r w:rsidR="00871727" w:rsidRPr="00DB231B">
        <w:rPr>
          <w:rFonts w:ascii="Times" w:eastAsia="宋体" w:hAnsi="Times" w:hint="eastAsia"/>
          <w:sz w:val="22"/>
          <w:szCs w:val="21"/>
        </w:rPr>
        <w:t>水性等</w:t>
      </w:r>
      <w:r w:rsidR="00E371FE" w:rsidRPr="00DB231B">
        <w:rPr>
          <w:rFonts w:ascii="Times" w:eastAsia="宋体" w:hAnsi="Times" w:hint="eastAsia"/>
          <w:sz w:val="22"/>
          <w:szCs w:val="21"/>
        </w:rPr>
        <w:t>低</w:t>
      </w:r>
      <w:r w:rsidR="00E371FE" w:rsidRPr="00DB231B">
        <w:rPr>
          <w:rFonts w:ascii="Times" w:eastAsia="宋体" w:hAnsi="Times" w:hint="eastAsia"/>
          <w:sz w:val="22"/>
          <w:szCs w:val="21"/>
        </w:rPr>
        <w:t>VOCs</w:t>
      </w:r>
      <w:r w:rsidR="00E371FE" w:rsidRPr="00DB231B">
        <w:rPr>
          <w:rFonts w:ascii="Times" w:eastAsia="宋体" w:hAnsi="Times" w:hint="eastAsia"/>
          <w:sz w:val="22"/>
          <w:szCs w:val="21"/>
        </w:rPr>
        <w:t>含量涂料替代后，非甲烷总烃进口浓度</w:t>
      </w:r>
      <w:r w:rsidR="008238BD" w:rsidRPr="00DB231B">
        <w:rPr>
          <w:rFonts w:ascii="Times" w:eastAsia="宋体" w:hAnsi="Times" w:hint="eastAsia"/>
          <w:sz w:val="22"/>
          <w:szCs w:val="21"/>
        </w:rPr>
        <w:t>一般</w:t>
      </w:r>
      <w:r w:rsidR="00E371FE" w:rsidRPr="00DB231B">
        <w:rPr>
          <w:rFonts w:ascii="Times" w:eastAsia="宋体" w:hAnsi="Times" w:hint="eastAsia"/>
          <w:sz w:val="22"/>
          <w:szCs w:val="21"/>
        </w:rPr>
        <w:t>低于</w:t>
      </w:r>
      <w:r w:rsidR="001F0DF5">
        <w:rPr>
          <w:rFonts w:ascii="Times" w:eastAsia="宋体" w:hAnsi="Times" w:hint="eastAsia"/>
          <w:sz w:val="22"/>
          <w:szCs w:val="21"/>
        </w:rPr>
        <w:t>5</w:t>
      </w:r>
      <w:r w:rsidR="001F0DF5">
        <w:rPr>
          <w:rFonts w:ascii="Times" w:eastAsia="宋体" w:hAnsi="Times"/>
          <w:sz w:val="22"/>
          <w:szCs w:val="21"/>
        </w:rPr>
        <w:t>0</w:t>
      </w:r>
      <w:r w:rsidR="00E371FE" w:rsidRPr="00DB231B">
        <w:rPr>
          <w:rFonts w:ascii="Times" w:eastAsia="宋体" w:hAnsi="Times"/>
          <w:sz w:val="22"/>
          <w:szCs w:val="21"/>
        </w:rPr>
        <w:t>mg/</w:t>
      </w:r>
      <w:r w:rsidR="00E371FE" w:rsidRPr="00DB231B">
        <w:rPr>
          <w:rFonts w:ascii="Times" w:eastAsia="宋体" w:hAnsi="Times" w:hint="eastAsia"/>
          <w:sz w:val="22"/>
          <w:szCs w:val="21"/>
        </w:rPr>
        <w:t>m</w:t>
      </w:r>
      <w:r w:rsidR="00E371FE" w:rsidRPr="00DB231B">
        <w:rPr>
          <w:rFonts w:ascii="Times" w:eastAsia="宋体" w:hAnsi="Times"/>
          <w:sz w:val="22"/>
          <w:szCs w:val="21"/>
          <w:vertAlign w:val="superscript"/>
        </w:rPr>
        <w:t>3</w:t>
      </w:r>
      <w:r w:rsidR="00E371FE" w:rsidRPr="00DB231B">
        <w:rPr>
          <w:rFonts w:ascii="Times" w:eastAsia="宋体" w:hAnsi="Times" w:hint="eastAsia"/>
          <w:sz w:val="22"/>
          <w:szCs w:val="21"/>
        </w:rPr>
        <w:t>，</w:t>
      </w:r>
      <w:r w:rsidR="001F0DF5">
        <w:rPr>
          <w:rFonts w:ascii="Times" w:eastAsia="宋体" w:hAnsi="Times" w:hint="eastAsia"/>
          <w:sz w:val="22"/>
          <w:szCs w:val="21"/>
        </w:rPr>
        <w:t>安装简单末端处理设施即可</w:t>
      </w:r>
      <w:r w:rsidR="00E371FE" w:rsidRPr="00DB231B">
        <w:rPr>
          <w:rFonts w:ascii="Times" w:eastAsia="宋体" w:hAnsi="Times" w:hint="eastAsia"/>
          <w:sz w:val="22"/>
          <w:szCs w:val="21"/>
        </w:rPr>
        <w:t>。</w:t>
      </w:r>
    </w:p>
    <w:p w14:paraId="7430C224" w14:textId="1B94C2B0" w:rsidR="00D841A7" w:rsidRPr="00C257B0" w:rsidRDefault="00A8539C">
      <w:pPr>
        <w:ind w:firstLineChars="200" w:firstLine="440"/>
        <w:rPr>
          <w:rFonts w:ascii="Times" w:eastAsia="宋体" w:hAnsi="Times"/>
          <w:sz w:val="22"/>
          <w:szCs w:val="21"/>
        </w:rPr>
      </w:pPr>
      <w:r w:rsidRPr="00DB231B">
        <w:rPr>
          <w:rFonts w:ascii="Times" w:eastAsia="宋体" w:hAnsi="Times" w:hint="eastAsia"/>
          <w:sz w:val="22"/>
          <w:szCs w:val="21"/>
        </w:rPr>
        <w:t>从</w:t>
      </w:r>
      <w:r w:rsidR="000F6E13">
        <w:rPr>
          <w:rFonts w:ascii="Times" w:eastAsia="宋体" w:hAnsi="Times" w:hint="eastAsia"/>
          <w:sz w:val="22"/>
          <w:szCs w:val="21"/>
        </w:rPr>
        <w:t>有代表性的</w:t>
      </w:r>
      <w:r w:rsidR="00912C23">
        <w:rPr>
          <w:rFonts w:ascii="Times" w:eastAsia="宋体" w:hAnsi="Times" w:hint="eastAsia"/>
          <w:sz w:val="22"/>
          <w:szCs w:val="21"/>
        </w:rPr>
        <w:t>例行</w:t>
      </w:r>
      <w:r w:rsidRPr="00DB231B">
        <w:rPr>
          <w:rFonts w:ascii="Times" w:eastAsia="宋体" w:hAnsi="Times" w:hint="eastAsia"/>
          <w:sz w:val="22"/>
          <w:szCs w:val="21"/>
        </w:rPr>
        <w:t>监测</w:t>
      </w:r>
      <w:r w:rsidR="00217BE3">
        <w:rPr>
          <w:rFonts w:ascii="Times" w:eastAsia="宋体" w:hAnsi="Times" w:hint="eastAsia"/>
          <w:sz w:val="22"/>
          <w:szCs w:val="21"/>
        </w:rPr>
        <w:t>、编</w:t>
      </w:r>
      <w:r w:rsidR="00912C23">
        <w:rPr>
          <w:rFonts w:ascii="Times" w:eastAsia="宋体" w:hAnsi="Times" w:hint="eastAsia"/>
          <w:sz w:val="22"/>
          <w:szCs w:val="21"/>
        </w:rPr>
        <w:t>制组</w:t>
      </w:r>
      <w:r w:rsidRPr="00DB231B">
        <w:rPr>
          <w:rFonts w:ascii="Times" w:eastAsia="宋体" w:hAnsi="Times" w:hint="eastAsia"/>
          <w:sz w:val="22"/>
          <w:szCs w:val="21"/>
        </w:rPr>
        <w:t>实测</w:t>
      </w:r>
      <w:r w:rsidR="00217BE3">
        <w:rPr>
          <w:rFonts w:ascii="Times" w:eastAsia="宋体" w:hAnsi="Times" w:hint="eastAsia"/>
          <w:sz w:val="22"/>
          <w:szCs w:val="21"/>
        </w:rPr>
        <w:t>以及在线监测</w:t>
      </w:r>
      <w:r w:rsidRPr="00DB231B">
        <w:rPr>
          <w:rFonts w:ascii="Times" w:eastAsia="宋体" w:hAnsi="Times" w:hint="eastAsia"/>
          <w:sz w:val="22"/>
          <w:szCs w:val="21"/>
        </w:rPr>
        <w:t>共</w:t>
      </w:r>
      <w:r w:rsidR="001F0DF5">
        <w:rPr>
          <w:rFonts w:ascii="Times" w:eastAsia="宋体" w:hAnsi="Times" w:hint="eastAsia"/>
          <w:sz w:val="22"/>
          <w:szCs w:val="21"/>
        </w:rPr>
        <w:t>1</w:t>
      </w:r>
      <w:r w:rsidR="001F0DF5">
        <w:rPr>
          <w:rFonts w:ascii="Times" w:eastAsia="宋体" w:hAnsi="Times"/>
          <w:sz w:val="22"/>
          <w:szCs w:val="21"/>
        </w:rPr>
        <w:t>43</w:t>
      </w:r>
      <w:r w:rsidRPr="00DB231B">
        <w:rPr>
          <w:rFonts w:ascii="Times" w:eastAsia="宋体" w:hAnsi="Times" w:hint="eastAsia"/>
          <w:sz w:val="22"/>
          <w:szCs w:val="21"/>
        </w:rPr>
        <w:t>家企业排放现状看</w:t>
      </w:r>
      <w:r w:rsidR="00723AA0" w:rsidRPr="00DB231B">
        <w:rPr>
          <w:rFonts w:ascii="Times" w:eastAsia="宋体" w:hAnsi="Times" w:hint="eastAsia"/>
          <w:sz w:val="22"/>
          <w:szCs w:val="21"/>
        </w:rPr>
        <w:t>，</w:t>
      </w:r>
      <w:r w:rsidR="00871727" w:rsidRPr="00DB231B">
        <w:rPr>
          <w:rFonts w:ascii="Times" w:eastAsia="宋体" w:hAnsi="Times" w:hint="eastAsia"/>
          <w:sz w:val="22"/>
          <w:szCs w:val="21"/>
        </w:rPr>
        <w:t>使用溶剂型涂料的</w:t>
      </w:r>
      <w:r w:rsidR="003147D9">
        <w:rPr>
          <w:rFonts w:ascii="Times" w:eastAsia="宋体" w:hAnsi="Times" w:hint="eastAsia"/>
          <w:sz w:val="22"/>
          <w:szCs w:val="21"/>
        </w:rPr>
        <w:t>9</w:t>
      </w:r>
      <w:r w:rsidR="003147D9">
        <w:rPr>
          <w:rFonts w:ascii="Times" w:eastAsia="宋体" w:hAnsi="Times"/>
          <w:sz w:val="22"/>
          <w:szCs w:val="21"/>
        </w:rPr>
        <w:t>7</w:t>
      </w:r>
      <w:r w:rsidR="003147D9">
        <w:rPr>
          <w:rFonts w:ascii="Times" w:eastAsia="宋体" w:hAnsi="Times" w:hint="eastAsia"/>
          <w:sz w:val="22"/>
          <w:szCs w:val="21"/>
        </w:rPr>
        <w:t>家</w:t>
      </w:r>
      <w:r w:rsidR="00871727" w:rsidRPr="00DB231B">
        <w:rPr>
          <w:rFonts w:ascii="Times" w:eastAsia="宋体" w:hAnsi="Times" w:hint="eastAsia"/>
          <w:sz w:val="22"/>
          <w:szCs w:val="21"/>
        </w:rPr>
        <w:t>企业</w:t>
      </w:r>
      <w:r w:rsidR="00D841A7" w:rsidRPr="00DB231B">
        <w:rPr>
          <w:rFonts w:ascii="Times" w:eastAsia="宋体" w:hAnsi="Times"/>
          <w:sz w:val="22"/>
          <w:szCs w:val="21"/>
        </w:rPr>
        <w:t>非甲烷总烃浓度</w:t>
      </w:r>
      <w:r w:rsidR="00E371FE" w:rsidRPr="00DB231B">
        <w:rPr>
          <w:rFonts w:ascii="Times" w:eastAsia="宋体" w:hAnsi="Times" w:hint="eastAsia"/>
          <w:sz w:val="22"/>
          <w:szCs w:val="21"/>
        </w:rPr>
        <w:t>在</w:t>
      </w:r>
      <w:r w:rsidR="003147D9">
        <w:rPr>
          <w:rFonts w:ascii="Times" w:eastAsia="宋体" w:hAnsi="Times"/>
          <w:sz w:val="22"/>
          <w:szCs w:val="21"/>
        </w:rPr>
        <w:t>0.118</w:t>
      </w:r>
      <w:r w:rsidR="00E371FE" w:rsidRPr="00DB231B">
        <w:rPr>
          <w:rFonts w:ascii="Times" w:eastAsia="宋体" w:hAnsi="Times"/>
          <w:sz w:val="22"/>
          <w:szCs w:val="21"/>
        </w:rPr>
        <w:t>mg/</w:t>
      </w:r>
      <w:r w:rsidR="00E371FE" w:rsidRPr="00DB231B">
        <w:rPr>
          <w:rFonts w:ascii="Times" w:eastAsia="宋体" w:hAnsi="Times" w:hint="eastAsia"/>
          <w:sz w:val="22"/>
          <w:szCs w:val="21"/>
        </w:rPr>
        <w:t>m</w:t>
      </w:r>
      <w:r w:rsidR="00E371FE" w:rsidRPr="00DB231B">
        <w:rPr>
          <w:rFonts w:ascii="Times" w:eastAsia="宋体" w:hAnsi="Times"/>
          <w:sz w:val="22"/>
          <w:szCs w:val="21"/>
          <w:vertAlign w:val="superscript"/>
        </w:rPr>
        <w:t>3</w:t>
      </w:r>
      <w:r w:rsidR="00E371FE" w:rsidRPr="00DB231B">
        <w:rPr>
          <w:rFonts w:ascii="Times" w:eastAsia="宋体" w:hAnsi="Times"/>
          <w:sz w:val="22"/>
          <w:szCs w:val="21"/>
        </w:rPr>
        <w:t>-</w:t>
      </w:r>
      <w:r w:rsidR="001F0DF5">
        <w:rPr>
          <w:rFonts w:ascii="Times" w:eastAsia="宋体" w:hAnsi="Times"/>
          <w:sz w:val="22"/>
          <w:szCs w:val="21"/>
        </w:rPr>
        <w:t>572.7</w:t>
      </w:r>
      <w:r w:rsidR="007B59CD">
        <w:rPr>
          <w:rFonts w:ascii="Times" w:eastAsia="宋体" w:hAnsi="Times"/>
          <w:sz w:val="22"/>
          <w:szCs w:val="21"/>
        </w:rPr>
        <w:t xml:space="preserve"> </w:t>
      </w:r>
      <w:r w:rsidR="00E371FE" w:rsidRPr="00DB231B">
        <w:rPr>
          <w:rFonts w:ascii="Times" w:eastAsia="宋体" w:hAnsi="Times"/>
          <w:sz w:val="22"/>
          <w:szCs w:val="21"/>
        </w:rPr>
        <w:t>mg/</w:t>
      </w:r>
      <w:r w:rsidR="00E371FE" w:rsidRPr="00DB231B">
        <w:rPr>
          <w:rFonts w:ascii="Times" w:eastAsia="宋体" w:hAnsi="Times" w:hint="eastAsia"/>
          <w:sz w:val="22"/>
          <w:szCs w:val="21"/>
        </w:rPr>
        <w:t>m</w:t>
      </w:r>
      <w:r w:rsidR="00E371FE" w:rsidRPr="00DB231B">
        <w:rPr>
          <w:rFonts w:ascii="Times" w:eastAsia="宋体" w:hAnsi="Times"/>
          <w:sz w:val="22"/>
          <w:szCs w:val="21"/>
          <w:vertAlign w:val="superscript"/>
        </w:rPr>
        <w:t>3</w:t>
      </w:r>
      <w:r w:rsidR="00E371FE" w:rsidRPr="00DB231B">
        <w:rPr>
          <w:rFonts w:ascii="Times" w:eastAsia="宋体" w:hAnsi="Times" w:hint="eastAsia"/>
          <w:sz w:val="22"/>
          <w:szCs w:val="21"/>
        </w:rPr>
        <w:t>之间</w:t>
      </w:r>
      <w:r w:rsidR="00D841A7" w:rsidRPr="00DB231B">
        <w:rPr>
          <w:rFonts w:ascii="Times" w:eastAsia="宋体" w:hAnsi="Times" w:hint="eastAsia"/>
          <w:sz w:val="22"/>
          <w:szCs w:val="21"/>
        </w:rPr>
        <w:t>。</w:t>
      </w:r>
      <w:bookmarkStart w:id="82" w:name="_Hlk40372380"/>
      <w:r w:rsidR="00FA2251" w:rsidRPr="006F5243">
        <w:rPr>
          <w:rFonts w:ascii="Times" w:eastAsia="宋体" w:hAnsi="Times" w:hint="eastAsia"/>
          <w:b/>
          <w:bCs/>
          <w:sz w:val="22"/>
          <w:szCs w:val="21"/>
        </w:rPr>
        <w:t>非甲烷总烃浓度</w:t>
      </w:r>
      <w:r w:rsidR="003147D9" w:rsidRPr="006F5243">
        <w:rPr>
          <w:rFonts w:ascii="Times" w:eastAsia="宋体" w:hAnsi="Times"/>
          <w:b/>
          <w:bCs/>
          <w:sz w:val="22"/>
          <w:szCs w:val="21"/>
        </w:rPr>
        <w:t>45</w:t>
      </w:r>
      <w:r w:rsidR="00FA2251" w:rsidRPr="006F5243">
        <w:rPr>
          <w:rFonts w:ascii="Times" w:eastAsia="宋体" w:hAnsi="Times"/>
          <w:b/>
          <w:bCs/>
          <w:sz w:val="22"/>
          <w:szCs w:val="21"/>
        </w:rPr>
        <w:t>%</w:t>
      </w:r>
      <w:r w:rsidR="00C257B0" w:rsidRPr="006F5243">
        <w:rPr>
          <w:rFonts w:ascii="Times" w:eastAsia="宋体" w:hAnsi="Times"/>
          <w:b/>
          <w:bCs/>
          <w:sz w:val="22"/>
          <w:szCs w:val="21"/>
        </w:rPr>
        <w:t>&gt;</w:t>
      </w:r>
      <w:r w:rsidR="00871727" w:rsidRPr="006F5243">
        <w:rPr>
          <w:rFonts w:ascii="Times" w:eastAsia="宋体" w:hAnsi="Times"/>
          <w:b/>
          <w:bCs/>
          <w:sz w:val="22"/>
          <w:szCs w:val="21"/>
        </w:rPr>
        <w:t>2</w:t>
      </w:r>
      <w:r w:rsidR="00FA2251" w:rsidRPr="006F5243">
        <w:rPr>
          <w:rFonts w:ascii="Times" w:eastAsia="宋体" w:hAnsi="Times"/>
          <w:b/>
          <w:bCs/>
          <w:sz w:val="22"/>
          <w:szCs w:val="21"/>
        </w:rPr>
        <w:t>0 mg/m</w:t>
      </w:r>
      <w:r w:rsidR="00FA2251" w:rsidRPr="006F5243">
        <w:rPr>
          <w:rFonts w:ascii="Times" w:eastAsia="宋体" w:hAnsi="Times"/>
          <w:b/>
          <w:bCs/>
          <w:sz w:val="22"/>
          <w:szCs w:val="21"/>
          <w:vertAlign w:val="superscript"/>
        </w:rPr>
        <w:t>3</w:t>
      </w:r>
      <w:r w:rsidR="00FA2251" w:rsidRPr="006F5243">
        <w:rPr>
          <w:rFonts w:ascii="Times" w:eastAsia="宋体" w:hAnsi="Times" w:hint="eastAsia"/>
          <w:b/>
          <w:bCs/>
          <w:sz w:val="22"/>
          <w:szCs w:val="21"/>
        </w:rPr>
        <w:t>，</w:t>
      </w:r>
      <w:r w:rsidR="003147D9" w:rsidRPr="006F5243">
        <w:rPr>
          <w:rFonts w:ascii="Times" w:eastAsia="宋体" w:hAnsi="Times"/>
          <w:b/>
          <w:bCs/>
          <w:sz w:val="22"/>
          <w:szCs w:val="21"/>
        </w:rPr>
        <w:t>34</w:t>
      </w:r>
      <w:r w:rsidR="00FA2251" w:rsidRPr="006F5243">
        <w:rPr>
          <w:rFonts w:ascii="Times" w:eastAsia="宋体" w:hAnsi="Times"/>
          <w:b/>
          <w:bCs/>
          <w:sz w:val="22"/>
          <w:szCs w:val="21"/>
        </w:rPr>
        <w:t>%</w:t>
      </w:r>
      <w:r w:rsidR="00C257B0" w:rsidRPr="006F5243">
        <w:rPr>
          <w:rFonts w:ascii="Times" w:eastAsia="宋体" w:hAnsi="Times"/>
          <w:b/>
          <w:bCs/>
          <w:sz w:val="22"/>
          <w:szCs w:val="21"/>
        </w:rPr>
        <w:t>&gt;</w:t>
      </w:r>
      <w:r w:rsidR="00FA2251" w:rsidRPr="006F5243">
        <w:rPr>
          <w:rFonts w:ascii="Times" w:eastAsia="宋体" w:hAnsi="Times"/>
          <w:b/>
          <w:bCs/>
          <w:sz w:val="22"/>
          <w:szCs w:val="21"/>
        </w:rPr>
        <w:t>30 mg/m</w:t>
      </w:r>
      <w:r w:rsidR="00FA2251" w:rsidRPr="006F5243">
        <w:rPr>
          <w:rFonts w:ascii="Times" w:eastAsia="宋体" w:hAnsi="Times"/>
          <w:b/>
          <w:bCs/>
          <w:sz w:val="22"/>
          <w:szCs w:val="21"/>
          <w:vertAlign w:val="superscript"/>
        </w:rPr>
        <w:t>3</w:t>
      </w:r>
      <w:r w:rsidR="00FA2251" w:rsidRPr="006F5243">
        <w:rPr>
          <w:rFonts w:ascii="Times" w:eastAsia="宋体" w:hAnsi="Times" w:hint="eastAsia"/>
          <w:b/>
          <w:bCs/>
          <w:sz w:val="22"/>
          <w:szCs w:val="21"/>
        </w:rPr>
        <w:t>，</w:t>
      </w:r>
      <w:r w:rsidR="003147D9" w:rsidRPr="006F5243">
        <w:rPr>
          <w:rFonts w:ascii="Times" w:eastAsia="宋体" w:hAnsi="Times"/>
          <w:b/>
          <w:bCs/>
          <w:sz w:val="22"/>
          <w:szCs w:val="21"/>
        </w:rPr>
        <w:t>29</w:t>
      </w:r>
      <w:r w:rsidR="00FA2251" w:rsidRPr="006F5243">
        <w:rPr>
          <w:rFonts w:ascii="Times" w:eastAsia="宋体" w:hAnsi="Times"/>
          <w:b/>
          <w:bCs/>
          <w:sz w:val="22"/>
          <w:szCs w:val="21"/>
        </w:rPr>
        <w:t>%</w:t>
      </w:r>
      <w:r w:rsidR="00C257B0" w:rsidRPr="006F5243">
        <w:rPr>
          <w:rFonts w:ascii="Times" w:eastAsia="宋体" w:hAnsi="Times" w:hint="eastAsia"/>
          <w:b/>
          <w:bCs/>
          <w:sz w:val="22"/>
          <w:szCs w:val="21"/>
        </w:rPr>
        <w:t>&gt;</w:t>
      </w:r>
      <w:r w:rsidR="00FA2251" w:rsidRPr="006F5243">
        <w:rPr>
          <w:rFonts w:ascii="Times" w:eastAsia="宋体" w:hAnsi="Times"/>
          <w:b/>
          <w:bCs/>
          <w:sz w:val="22"/>
          <w:szCs w:val="21"/>
        </w:rPr>
        <w:t>40 mg/m</w:t>
      </w:r>
      <w:r w:rsidR="00FA2251" w:rsidRPr="006F5243">
        <w:rPr>
          <w:rFonts w:ascii="Times" w:eastAsia="宋体" w:hAnsi="Times"/>
          <w:b/>
          <w:bCs/>
          <w:sz w:val="22"/>
          <w:szCs w:val="21"/>
          <w:vertAlign w:val="superscript"/>
        </w:rPr>
        <w:t>3</w:t>
      </w:r>
      <w:r w:rsidR="00FA2251" w:rsidRPr="006F5243">
        <w:rPr>
          <w:rFonts w:ascii="Times" w:eastAsia="宋体" w:hAnsi="Times" w:hint="eastAsia"/>
          <w:b/>
          <w:bCs/>
          <w:sz w:val="22"/>
          <w:szCs w:val="21"/>
        </w:rPr>
        <w:t>，</w:t>
      </w:r>
      <w:r w:rsidR="003147D9" w:rsidRPr="006F5243">
        <w:rPr>
          <w:rFonts w:ascii="Times" w:eastAsia="宋体" w:hAnsi="Times"/>
          <w:b/>
          <w:bCs/>
          <w:sz w:val="22"/>
          <w:szCs w:val="21"/>
        </w:rPr>
        <w:t>25</w:t>
      </w:r>
      <w:r w:rsidR="00FA2251" w:rsidRPr="006F5243">
        <w:rPr>
          <w:rFonts w:ascii="Times" w:eastAsia="宋体" w:hAnsi="Times"/>
          <w:b/>
          <w:bCs/>
          <w:sz w:val="22"/>
          <w:szCs w:val="21"/>
        </w:rPr>
        <w:t>%</w:t>
      </w:r>
      <w:r w:rsidR="00C257B0" w:rsidRPr="006F5243">
        <w:rPr>
          <w:rFonts w:ascii="Times" w:eastAsia="宋体" w:hAnsi="Times" w:hint="eastAsia"/>
          <w:b/>
          <w:bCs/>
          <w:sz w:val="22"/>
          <w:szCs w:val="21"/>
        </w:rPr>
        <w:t>&gt;</w:t>
      </w:r>
      <w:r w:rsidR="00FA2251" w:rsidRPr="006F5243">
        <w:rPr>
          <w:rFonts w:ascii="Times" w:eastAsia="宋体" w:hAnsi="Times"/>
          <w:b/>
          <w:bCs/>
          <w:sz w:val="22"/>
          <w:szCs w:val="21"/>
        </w:rPr>
        <w:t>50 mg/m</w:t>
      </w:r>
      <w:r w:rsidR="00FA2251" w:rsidRPr="006F5243">
        <w:rPr>
          <w:rFonts w:ascii="Times" w:eastAsia="宋体" w:hAnsi="Times"/>
          <w:b/>
          <w:bCs/>
          <w:sz w:val="22"/>
          <w:szCs w:val="21"/>
          <w:vertAlign w:val="superscript"/>
        </w:rPr>
        <w:t>3</w:t>
      </w:r>
      <w:r w:rsidR="00FA2251" w:rsidRPr="006F5243">
        <w:rPr>
          <w:rFonts w:ascii="Times" w:eastAsia="宋体" w:hAnsi="Times" w:hint="eastAsia"/>
          <w:b/>
          <w:bCs/>
          <w:sz w:val="22"/>
          <w:szCs w:val="21"/>
        </w:rPr>
        <w:t>，</w:t>
      </w:r>
      <w:r w:rsidR="003147D9" w:rsidRPr="006F5243">
        <w:rPr>
          <w:rFonts w:ascii="Times" w:eastAsia="宋体" w:hAnsi="Times"/>
          <w:b/>
          <w:bCs/>
          <w:sz w:val="22"/>
          <w:szCs w:val="21"/>
        </w:rPr>
        <w:t>18</w:t>
      </w:r>
      <w:r w:rsidR="00FA2251" w:rsidRPr="006F5243">
        <w:rPr>
          <w:rFonts w:ascii="Times" w:eastAsia="宋体" w:hAnsi="Times"/>
          <w:b/>
          <w:bCs/>
          <w:sz w:val="22"/>
          <w:szCs w:val="21"/>
        </w:rPr>
        <w:t>%</w:t>
      </w:r>
      <w:r w:rsidR="00C257B0" w:rsidRPr="006F5243">
        <w:rPr>
          <w:rFonts w:ascii="Times" w:eastAsia="宋体" w:hAnsi="Times"/>
          <w:b/>
          <w:bCs/>
          <w:sz w:val="22"/>
          <w:szCs w:val="21"/>
        </w:rPr>
        <w:t>&gt;</w:t>
      </w:r>
      <w:r w:rsidR="00FA2251" w:rsidRPr="006F5243">
        <w:rPr>
          <w:rFonts w:ascii="Times" w:eastAsia="宋体" w:hAnsi="Times"/>
          <w:b/>
          <w:bCs/>
          <w:sz w:val="22"/>
          <w:szCs w:val="21"/>
        </w:rPr>
        <w:t>60 mg/m</w:t>
      </w:r>
      <w:r w:rsidR="00FA2251" w:rsidRPr="006F5243">
        <w:rPr>
          <w:rFonts w:ascii="Times" w:eastAsia="宋体" w:hAnsi="Times"/>
          <w:b/>
          <w:bCs/>
          <w:sz w:val="22"/>
          <w:szCs w:val="21"/>
          <w:vertAlign w:val="superscript"/>
        </w:rPr>
        <w:t>3</w:t>
      </w:r>
      <w:r w:rsidR="00FA2251" w:rsidRPr="006F5243">
        <w:rPr>
          <w:rFonts w:ascii="Times" w:eastAsia="宋体" w:hAnsi="Times" w:hint="eastAsia"/>
          <w:b/>
          <w:bCs/>
          <w:sz w:val="22"/>
          <w:szCs w:val="21"/>
        </w:rPr>
        <w:t>。</w:t>
      </w:r>
      <w:r w:rsidR="00651FC6" w:rsidRPr="006F5243">
        <w:rPr>
          <w:rFonts w:ascii="Times" w:eastAsia="宋体" w:hAnsi="Times" w:hint="eastAsia"/>
          <w:b/>
          <w:bCs/>
          <w:sz w:val="22"/>
          <w:szCs w:val="21"/>
        </w:rPr>
        <w:t>使用水性涂料的</w:t>
      </w:r>
      <w:r w:rsidR="00C257B0" w:rsidRPr="006F5243">
        <w:rPr>
          <w:rFonts w:ascii="Times" w:eastAsia="宋体" w:hAnsi="Times"/>
          <w:b/>
          <w:bCs/>
          <w:sz w:val="22"/>
          <w:szCs w:val="21"/>
        </w:rPr>
        <w:t>46</w:t>
      </w:r>
      <w:r w:rsidR="00651FC6" w:rsidRPr="006F5243">
        <w:rPr>
          <w:rFonts w:ascii="Times" w:eastAsia="宋体" w:hAnsi="Times" w:hint="eastAsia"/>
          <w:b/>
          <w:bCs/>
          <w:sz w:val="22"/>
          <w:szCs w:val="21"/>
        </w:rPr>
        <w:t>家企业均能达到排放限值要求</w:t>
      </w:r>
      <w:r w:rsidR="00F70C8B" w:rsidRPr="006F5243">
        <w:rPr>
          <w:rFonts w:ascii="Times" w:eastAsia="宋体" w:hAnsi="Times" w:hint="eastAsia"/>
          <w:b/>
          <w:bCs/>
          <w:sz w:val="22"/>
          <w:szCs w:val="21"/>
        </w:rPr>
        <w:t>。</w:t>
      </w:r>
      <w:r w:rsidR="00723AA0" w:rsidRPr="00DB231B">
        <w:rPr>
          <w:rFonts w:ascii="Times" w:eastAsia="宋体" w:hAnsi="Times" w:hint="eastAsia"/>
          <w:sz w:val="22"/>
          <w:szCs w:val="21"/>
        </w:rPr>
        <w:t>从国内已有标准的排放限值设置情况看，非甲烷总烃排放限值分别为北京（</w:t>
      </w:r>
      <w:r w:rsidR="00723AA0" w:rsidRPr="00DB231B">
        <w:rPr>
          <w:rFonts w:ascii="Times" w:eastAsia="宋体" w:hAnsi="Times" w:hint="eastAsia"/>
          <w:sz w:val="22"/>
          <w:szCs w:val="21"/>
        </w:rPr>
        <w:t>5</w:t>
      </w:r>
      <w:r w:rsidR="00723AA0" w:rsidRPr="00DB231B">
        <w:rPr>
          <w:rFonts w:ascii="Times" w:eastAsia="宋体" w:hAnsi="Times"/>
          <w:sz w:val="22"/>
          <w:szCs w:val="21"/>
        </w:rPr>
        <w:t>0 mg/</w:t>
      </w:r>
      <w:r w:rsidR="00723AA0" w:rsidRPr="00DB231B">
        <w:rPr>
          <w:rFonts w:ascii="Times" w:eastAsia="宋体" w:hAnsi="Times" w:hint="eastAsia"/>
          <w:sz w:val="22"/>
          <w:szCs w:val="21"/>
        </w:rPr>
        <w:t>m</w:t>
      </w:r>
      <w:r w:rsidR="00723AA0" w:rsidRPr="00DB231B">
        <w:rPr>
          <w:rFonts w:ascii="Times" w:eastAsia="宋体" w:hAnsi="Times"/>
          <w:sz w:val="22"/>
          <w:szCs w:val="21"/>
          <w:vertAlign w:val="superscript"/>
        </w:rPr>
        <w:t>3</w:t>
      </w:r>
      <w:r w:rsidR="00723AA0" w:rsidRPr="00DB231B">
        <w:rPr>
          <w:rFonts w:ascii="Times" w:eastAsia="宋体" w:hAnsi="Times" w:hint="eastAsia"/>
          <w:sz w:val="22"/>
          <w:szCs w:val="21"/>
        </w:rPr>
        <w:t>）、河北（</w:t>
      </w:r>
      <w:r w:rsidR="00723AA0" w:rsidRPr="00DB231B">
        <w:rPr>
          <w:rFonts w:ascii="Times" w:eastAsia="宋体" w:hAnsi="Times" w:hint="eastAsia"/>
          <w:sz w:val="22"/>
          <w:szCs w:val="21"/>
        </w:rPr>
        <w:t>6</w:t>
      </w:r>
      <w:r w:rsidR="00723AA0" w:rsidRPr="00DB231B">
        <w:rPr>
          <w:rFonts w:ascii="Times" w:eastAsia="宋体" w:hAnsi="Times"/>
          <w:sz w:val="22"/>
          <w:szCs w:val="21"/>
        </w:rPr>
        <w:t>0</w:t>
      </w:r>
      <w:r w:rsidR="00912C23">
        <w:rPr>
          <w:rFonts w:ascii="Times" w:eastAsia="宋体" w:hAnsi="Times"/>
          <w:sz w:val="22"/>
          <w:szCs w:val="21"/>
        </w:rPr>
        <w:t xml:space="preserve"> </w:t>
      </w:r>
      <w:r w:rsidR="00723AA0" w:rsidRPr="00DB231B">
        <w:rPr>
          <w:rFonts w:ascii="Times" w:eastAsia="宋体" w:hAnsi="Times"/>
          <w:sz w:val="22"/>
          <w:szCs w:val="21"/>
        </w:rPr>
        <w:t>mg/m</w:t>
      </w:r>
      <w:r w:rsidR="00723AA0" w:rsidRPr="00DB231B">
        <w:rPr>
          <w:rFonts w:ascii="Times" w:eastAsia="宋体" w:hAnsi="Times"/>
          <w:sz w:val="22"/>
          <w:szCs w:val="21"/>
          <w:vertAlign w:val="superscript"/>
        </w:rPr>
        <w:t>3</w:t>
      </w:r>
      <w:r w:rsidR="00723AA0" w:rsidRPr="00DB231B">
        <w:rPr>
          <w:rFonts w:ascii="Times" w:eastAsia="宋体" w:hAnsi="Times" w:hint="eastAsia"/>
          <w:sz w:val="22"/>
          <w:szCs w:val="21"/>
        </w:rPr>
        <w:t>）、陕西（</w:t>
      </w:r>
      <w:r w:rsidR="00723AA0" w:rsidRPr="00DB231B">
        <w:rPr>
          <w:rFonts w:ascii="Times" w:eastAsia="宋体" w:hAnsi="Times" w:hint="eastAsia"/>
          <w:sz w:val="22"/>
          <w:szCs w:val="21"/>
        </w:rPr>
        <w:t>5</w:t>
      </w:r>
      <w:r w:rsidR="00723AA0" w:rsidRPr="00DB231B">
        <w:rPr>
          <w:rFonts w:ascii="Times" w:eastAsia="宋体" w:hAnsi="Times"/>
          <w:sz w:val="22"/>
          <w:szCs w:val="21"/>
        </w:rPr>
        <w:t>0 mg/</w:t>
      </w:r>
      <w:r w:rsidR="00723AA0" w:rsidRPr="00DB231B">
        <w:rPr>
          <w:rFonts w:ascii="Times" w:eastAsia="宋体" w:hAnsi="Times" w:hint="eastAsia"/>
          <w:sz w:val="22"/>
          <w:szCs w:val="21"/>
        </w:rPr>
        <w:t>m</w:t>
      </w:r>
      <w:r w:rsidR="00723AA0" w:rsidRPr="00DB231B">
        <w:rPr>
          <w:rFonts w:ascii="Times" w:eastAsia="宋体" w:hAnsi="Times"/>
          <w:sz w:val="22"/>
          <w:szCs w:val="21"/>
          <w:vertAlign w:val="superscript"/>
        </w:rPr>
        <w:t>3</w:t>
      </w:r>
      <w:r w:rsidR="00723AA0" w:rsidRPr="00DB231B">
        <w:rPr>
          <w:rFonts w:ascii="Times" w:eastAsia="宋体" w:hAnsi="Times" w:hint="eastAsia"/>
          <w:sz w:val="22"/>
          <w:szCs w:val="21"/>
        </w:rPr>
        <w:t>）、福建（</w:t>
      </w:r>
      <w:r w:rsidR="00723AA0" w:rsidRPr="00DB231B">
        <w:rPr>
          <w:rFonts w:ascii="Times" w:eastAsia="宋体" w:hAnsi="Times" w:hint="eastAsia"/>
          <w:sz w:val="22"/>
          <w:szCs w:val="21"/>
        </w:rPr>
        <w:t>6</w:t>
      </w:r>
      <w:r w:rsidR="00723AA0" w:rsidRPr="00DB231B">
        <w:rPr>
          <w:rFonts w:ascii="Times" w:eastAsia="宋体" w:hAnsi="Times"/>
          <w:sz w:val="22"/>
          <w:szCs w:val="21"/>
        </w:rPr>
        <w:t>0</w:t>
      </w:r>
      <w:r w:rsidR="00912C23">
        <w:rPr>
          <w:rFonts w:ascii="Times" w:eastAsia="宋体" w:hAnsi="Times"/>
          <w:sz w:val="22"/>
          <w:szCs w:val="21"/>
        </w:rPr>
        <w:t xml:space="preserve"> </w:t>
      </w:r>
      <w:r w:rsidR="00723AA0" w:rsidRPr="00DB231B">
        <w:rPr>
          <w:rFonts w:ascii="Times" w:eastAsia="宋体" w:hAnsi="Times"/>
          <w:sz w:val="22"/>
          <w:szCs w:val="21"/>
        </w:rPr>
        <w:t>mg/m</w:t>
      </w:r>
      <w:r w:rsidR="00723AA0" w:rsidRPr="00DB231B">
        <w:rPr>
          <w:rFonts w:ascii="Times" w:eastAsia="宋体" w:hAnsi="Times"/>
          <w:sz w:val="22"/>
          <w:szCs w:val="21"/>
          <w:vertAlign w:val="superscript"/>
        </w:rPr>
        <w:t>3</w:t>
      </w:r>
      <w:r w:rsidR="00723AA0" w:rsidRPr="00DB231B">
        <w:rPr>
          <w:rFonts w:ascii="Times" w:eastAsia="宋体" w:hAnsi="Times" w:hint="eastAsia"/>
          <w:sz w:val="22"/>
          <w:szCs w:val="21"/>
        </w:rPr>
        <w:t>）</w:t>
      </w:r>
      <w:r w:rsidR="00912C23">
        <w:rPr>
          <w:rFonts w:ascii="Times" w:eastAsia="宋体" w:hAnsi="Times" w:hint="eastAsia"/>
          <w:sz w:val="22"/>
          <w:szCs w:val="21"/>
        </w:rPr>
        <w:t>、天津（</w:t>
      </w:r>
      <w:r w:rsidR="00912C23">
        <w:rPr>
          <w:rFonts w:ascii="Times" w:eastAsia="宋体" w:hAnsi="Times" w:hint="eastAsia"/>
          <w:sz w:val="22"/>
          <w:szCs w:val="21"/>
        </w:rPr>
        <w:t>4</w:t>
      </w:r>
      <w:r w:rsidR="00912C23">
        <w:rPr>
          <w:rFonts w:ascii="Times" w:eastAsia="宋体" w:hAnsi="Times"/>
          <w:sz w:val="22"/>
          <w:szCs w:val="21"/>
        </w:rPr>
        <w:t xml:space="preserve">0 </w:t>
      </w:r>
      <w:r w:rsidR="00912C23" w:rsidRPr="00DB231B">
        <w:rPr>
          <w:rFonts w:ascii="Times" w:eastAsia="宋体" w:hAnsi="Times"/>
          <w:sz w:val="22"/>
          <w:szCs w:val="21"/>
        </w:rPr>
        <w:t>mg/m</w:t>
      </w:r>
      <w:r w:rsidR="00912C23" w:rsidRPr="00DB231B">
        <w:rPr>
          <w:rFonts w:ascii="Times" w:eastAsia="宋体" w:hAnsi="Times"/>
          <w:sz w:val="22"/>
          <w:szCs w:val="21"/>
          <w:vertAlign w:val="superscript"/>
        </w:rPr>
        <w:t>3</w:t>
      </w:r>
      <w:r w:rsidR="00912C23">
        <w:rPr>
          <w:rFonts w:ascii="Times" w:eastAsia="宋体" w:hAnsi="Times" w:hint="eastAsia"/>
          <w:sz w:val="22"/>
          <w:szCs w:val="21"/>
        </w:rPr>
        <w:t>）</w:t>
      </w:r>
      <w:r w:rsidR="007B59CD">
        <w:rPr>
          <w:rFonts w:ascii="Times" w:eastAsia="宋体" w:hAnsi="Times" w:hint="eastAsia"/>
          <w:sz w:val="22"/>
          <w:szCs w:val="21"/>
        </w:rPr>
        <w:t>、浙江（</w:t>
      </w:r>
      <w:r w:rsidR="007B59CD">
        <w:rPr>
          <w:rFonts w:ascii="Times" w:eastAsia="宋体" w:hAnsi="Times" w:hint="eastAsia"/>
          <w:sz w:val="22"/>
          <w:szCs w:val="21"/>
        </w:rPr>
        <w:t>6</w:t>
      </w:r>
      <w:r w:rsidR="007B59CD">
        <w:rPr>
          <w:rFonts w:ascii="Times" w:eastAsia="宋体" w:hAnsi="Times"/>
          <w:sz w:val="22"/>
          <w:szCs w:val="21"/>
        </w:rPr>
        <w:t xml:space="preserve">0 </w:t>
      </w:r>
      <w:r w:rsidR="007B59CD" w:rsidRPr="00DB231B">
        <w:rPr>
          <w:rFonts w:ascii="Times" w:eastAsia="宋体" w:hAnsi="Times"/>
          <w:sz w:val="22"/>
          <w:szCs w:val="21"/>
        </w:rPr>
        <w:t>mg/</w:t>
      </w:r>
      <w:r w:rsidR="007B59CD" w:rsidRPr="00DB231B">
        <w:rPr>
          <w:rFonts w:ascii="Times" w:eastAsia="宋体" w:hAnsi="Times" w:hint="eastAsia"/>
          <w:sz w:val="22"/>
          <w:szCs w:val="21"/>
        </w:rPr>
        <w:t>m</w:t>
      </w:r>
      <w:r w:rsidR="007B59CD" w:rsidRPr="00DB231B">
        <w:rPr>
          <w:rFonts w:ascii="Times" w:eastAsia="宋体" w:hAnsi="Times"/>
          <w:sz w:val="22"/>
          <w:szCs w:val="21"/>
          <w:vertAlign w:val="superscript"/>
        </w:rPr>
        <w:t>3</w:t>
      </w:r>
      <w:r w:rsidR="007B59CD">
        <w:rPr>
          <w:rFonts w:ascii="Times" w:eastAsia="宋体" w:hAnsi="Times" w:hint="eastAsia"/>
          <w:sz w:val="22"/>
          <w:szCs w:val="21"/>
        </w:rPr>
        <w:t>）</w:t>
      </w:r>
      <w:r w:rsidR="00723AA0" w:rsidRPr="00DB231B">
        <w:rPr>
          <w:rFonts w:ascii="Times" w:eastAsia="宋体" w:hAnsi="Times" w:hint="eastAsia"/>
          <w:sz w:val="22"/>
          <w:szCs w:val="21"/>
        </w:rPr>
        <w:t>，</w:t>
      </w:r>
      <w:r w:rsidR="00E371FE" w:rsidRPr="00DB231B">
        <w:rPr>
          <w:rFonts w:ascii="Times" w:eastAsia="宋体" w:hAnsi="Times" w:hint="eastAsia"/>
          <w:sz w:val="22"/>
          <w:szCs w:val="21"/>
        </w:rPr>
        <w:t>考虑到我省臭氧污染防治形势</w:t>
      </w:r>
      <w:r w:rsidR="00723AA0" w:rsidRPr="00DB231B">
        <w:rPr>
          <w:rFonts w:ascii="Times" w:eastAsia="宋体" w:hAnsi="Times" w:hint="eastAsia"/>
          <w:sz w:val="22"/>
          <w:szCs w:val="21"/>
        </w:rPr>
        <w:t>严峻</w:t>
      </w:r>
      <w:r w:rsidR="00E371FE" w:rsidRPr="00DB231B">
        <w:rPr>
          <w:rFonts w:ascii="Times" w:eastAsia="宋体" w:hAnsi="Times" w:hint="eastAsia"/>
          <w:sz w:val="22"/>
          <w:szCs w:val="21"/>
        </w:rPr>
        <w:t>，</w:t>
      </w:r>
      <w:r w:rsidR="00723AA0" w:rsidRPr="00DB231B">
        <w:rPr>
          <w:rFonts w:ascii="Times" w:eastAsia="宋体" w:hAnsi="Times" w:hint="eastAsia"/>
          <w:sz w:val="22"/>
          <w:szCs w:val="21"/>
        </w:rPr>
        <w:t>国家低</w:t>
      </w:r>
      <w:r w:rsidR="00723AA0" w:rsidRPr="00DB231B">
        <w:rPr>
          <w:rFonts w:ascii="Times" w:eastAsia="宋体" w:hAnsi="Times"/>
          <w:sz w:val="22"/>
          <w:szCs w:val="21"/>
        </w:rPr>
        <w:t>VOCs</w:t>
      </w:r>
      <w:r w:rsidR="00723AA0" w:rsidRPr="00DB231B">
        <w:rPr>
          <w:rFonts w:ascii="Times" w:eastAsia="宋体" w:hAnsi="Times" w:hint="eastAsia"/>
          <w:sz w:val="22"/>
          <w:szCs w:val="21"/>
        </w:rPr>
        <w:t>含量涂料替代要求日益严格，应当制定相对更为严格的排放限值。</w:t>
      </w:r>
      <w:r w:rsidR="00EE1879" w:rsidRPr="00DB231B">
        <w:rPr>
          <w:rFonts w:ascii="Times" w:eastAsia="宋体" w:hAnsi="Times" w:hint="eastAsia"/>
          <w:sz w:val="22"/>
          <w:szCs w:val="21"/>
        </w:rPr>
        <w:t>经过经济技术可行性论证及现有排放浓度数据分析，</w:t>
      </w:r>
      <w:r w:rsidR="00D64EA0" w:rsidRPr="00DB231B">
        <w:rPr>
          <w:rFonts w:ascii="Times" w:eastAsia="宋体" w:hAnsi="Times" w:hint="eastAsia"/>
          <w:sz w:val="22"/>
          <w:szCs w:val="21"/>
        </w:rPr>
        <w:t>以及与</w:t>
      </w:r>
      <w:r w:rsidR="00D64EA0" w:rsidRPr="00DB231B">
        <w:rPr>
          <w:rFonts w:ascii="Times" w:eastAsia="宋体" w:hAnsi="Times" w:hint="eastAsia"/>
          <w:sz w:val="22"/>
          <w:szCs w:val="21"/>
        </w:rPr>
        <w:t>TVOCs</w:t>
      </w:r>
      <w:r w:rsidR="00D64EA0" w:rsidRPr="00DB231B">
        <w:rPr>
          <w:rFonts w:ascii="Times" w:eastAsia="宋体" w:hAnsi="Times" w:hint="eastAsia"/>
          <w:sz w:val="22"/>
          <w:szCs w:val="21"/>
        </w:rPr>
        <w:t>指标相适应，</w:t>
      </w:r>
      <w:r w:rsidR="00EE1879" w:rsidRPr="00DB231B">
        <w:rPr>
          <w:rFonts w:ascii="Times" w:eastAsia="宋体" w:hAnsi="Times" w:hint="eastAsia"/>
          <w:sz w:val="22"/>
          <w:szCs w:val="21"/>
        </w:rPr>
        <w:t>设置</w:t>
      </w:r>
      <w:r w:rsidR="00D841A7" w:rsidRPr="00DB231B">
        <w:rPr>
          <w:rFonts w:ascii="Times" w:eastAsia="宋体" w:hAnsi="Times" w:hint="eastAsia"/>
          <w:sz w:val="22"/>
          <w:szCs w:val="21"/>
        </w:rPr>
        <w:t>非甲烷总烃排放限值</w:t>
      </w:r>
      <w:r w:rsidR="00D64EA0" w:rsidRPr="00DB231B">
        <w:rPr>
          <w:rFonts w:ascii="Times" w:eastAsia="宋体" w:hAnsi="Times" w:hint="eastAsia"/>
          <w:sz w:val="22"/>
          <w:szCs w:val="21"/>
        </w:rPr>
        <w:t>为</w:t>
      </w:r>
      <w:r w:rsidR="00CE79C3" w:rsidRPr="00DB231B">
        <w:rPr>
          <w:rFonts w:ascii="Times" w:eastAsia="宋体" w:hAnsi="Times"/>
          <w:sz w:val="22"/>
          <w:szCs w:val="21"/>
        </w:rPr>
        <w:t>50</w:t>
      </w:r>
      <w:r w:rsidR="00D64EA0" w:rsidRPr="00DB231B">
        <w:rPr>
          <w:rFonts w:ascii="Times" w:eastAsia="宋体" w:hAnsi="Times"/>
          <w:sz w:val="22"/>
          <w:szCs w:val="21"/>
        </w:rPr>
        <w:t xml:space="preserve"> mg/m</w:t>
      </w:r>
      <w:r w:rsidR="00D64EA0" w:rsidRPr="00DB231B">
        <w:rPr>
          <w:rFonts w:ascii="Times" w:eastAsia="宋体" w:hAnsi="Times"/>
          <w:sz w:val="22"/>
          <w:szCs w:val="21"/>
          <w:vertAlign w:val="superscript"/>
        </w:rPr>
        <w:t>3</w:t>
      </w:r>
      <w:r w:rsidR="00EE1879" w:rsidRPr="00C257B0">
        <w:rPr>
          <w:rFonts w:ascii="Times" w:eastAsia="宋体" w:hAnsi="Times" w:hint="eastAsia"/>
          <w:sz w:val="22"/>
          <w:szCs w:val="21"/>
        </w:rPr>
        <w:t>，该限值</w:t>
      </w:r>
      <w:r w:rsidR="00DF203D" w:rsidRPr="00C257B0">
        <w:rPr>
          <w:rFonts w:ascii="Times" w:eastAsia="宋体" w:hAnsi="Times" w:hint="eastAsia"/>
          <w:sz w:val="22"/>
          <w:szCs w:val="21"/>
        </w:rPr>
        <w:t>比</w:t>
      </w:r>
      <w:r w:rsidR="00912C23" w:rsidRPr="00C257B0">
        <w:rPr>
          <w:rFonts w:ascii="Times" w:eastAsia="宋体" w:hAnsi="Times" w:hint="eastAsia"/>
          <w:sz w:val="22"/>
          <w:szCs w:val="21"/>
        </w:rPr>
        <w:t>天津市</w:t>
      </w:r>
      <w:r w:rsidR="001F5240" w:rsidRPr="00C257B0">
        <w:rPr>
          <w:rFonts w:ascii="Times" w:eastAsia="宋体" w:hAnsi="Times" w:hint="eastAsia"/>
          <w:sz w:val="22"/>
          <w:szCs w:val="21"/>
        </w:rPr>
        <w:t>（</w:t>
      </w:r>
      <w:r w:rsidR="00C257B0" w:rsidRPr="00C257B0">
        <w:rPr>
          <w:rFonts w:ascii="Times" w:eastAsia="宋体" w:hAnsi="Times" w:hint="eastAsia"/>
          <w:sz w:val="22"/>
          <w:szCs w:val="21"/>
        </w:rPr>
        <w:t>4</w:t>
      </w:r>
      <w:r w:rsidR="00C257B0" w:rsidRPr="00C257B0">
        <w:rPr>
          <w:rFonts w:ascii="Times" w:eastAsia="宋体" w:hAnsi="Times"/>
          <w:sz w:val="22"/>
          <w:szCs w:val="21"/>
        </w:rPr>
        <w:t>0</w:t>
      </w:r>
      <w:r w:rsidR="001F5240" w:rsidRPr="00C257B0">
        <w:rPr>
          <w:rFonts w:ascii="Times" w:eastAsia="宋体" w:hAnsi="Times"/>
          <w:sz w:val="22"/>
          <w:szCs w:val="21"/>
        </w:rPr>
        <w:t>mg/m</w:t>
      </w:r>
      <w:r w:rsidR="001F5240" w:rsidRPr="00C257B0">
        <w:rPr>
          <w:rFonts w:ascii="Times" w:eastAsia="宋体" w:hAnsi="Times"/>
          <w:sz w:val="22"/>
          <w:szCs w:val="21"/>
          <w:vertAlign w:val="superscript"/>
        </w:rPr>
        <w:t>3</w:t>
      </w:r>
      <w:r w:rsidR="001F5240" w:rsidRPr="00C257B0">
        <w:rPr>
          <w:rFonts w:ascii="Times" w:eastAsia="宋体" w:hAnsi="Times" w:hint="eastAsia"/>
          <w:sz w:val="22"/>
          <w:szCs w:val="21"/>
        </w:rPr>
        <w:t>）</w:t>
      </w:r>
      <w:r w:rsidR="00DF203D" w:rsidRPr="00C257B0">
        <w:rPr>
          <w:rFonts w:ascii="Times" w:eastAsia="宋体" w:hAnsi="Times" w:hint="eastAsia"/>
          <w:sz w:val="22"/>
          <w:szCs w:val="21"/>
        </w:rPr>
        <w:t>宽松</w:t>
      </w:r>
      <w:r w:rsidR="00912C23" w:rsidRPr="00C257B0">
        <w:rPr>
          <w:rFonts w:ascii="Times" w:eastAsia="宋体" w:hAnsi="Times" w:hint="eastAsia"/>
          <w:sz w:val="22"/>
          <w:szCs w:val="21"/>
        </w:rPr>
        <w:t>，与北京市</w:t>
      </w:r>
      <w:r w:rsidR="001F5240" w:rsidRPr="00C257B0">
        <w:rPr>
          <w:rFonts w:ascii="Times" w:eastAsia="宋体" w:hAnsi="Times" w:hint="eastAsia"/>
          <w:sz w:val="22"/>
          <w:szCs w:val="21"/>
        </w:rPr>
        <w:t>（</w:t>
      </w:r>
      <w:r w:rsidR="00C257B0" w:rsidRPr="00C257B0">
        <w:rPr>
          <w:rFonts w:ascii="Times" w:eastAsia="宋体" w:hAnsi="Times" w:hint="eastAsia"/>
          <w:sz w:val="22"/>
          <w:szCs w:val="21"/>
        </w:rPr>
        <w:t>5</w:t>
      </w:r>
      <w:r w:rsidR="00C257B0" w:rsidRPr="00C257B0">
        <w:rPr>
          <w:rFonts w:ascii="Times" w:eastAsia="宋体" w:hAnsi="Times"/>
          <w:sz w:val="22"/>
          <w:szCs w:val="21"/>
        </w:rPr>
        <w:t>0</w:t>
      </w:r>
      <w:r w:rsidR="001F5240" w:rsidRPr="00C257B0">
        <w:rPr>
          <w:rFonts w:ascii="Times" w:eastAsia="宋体" w:hAnsi="Times" w:hint="eastAsia"/>
          <w:sz w:val="22"/>
          <w:szCs w:val="21"/>
        </w:rPr>
        <w:t>m</w:t>
      </w:r>
      <w:r w:rsidR="001F5240" w:rsidRPr="00C257B0">
        <w:rPr>
          <w:rFonts w:ascii="Times" w:eastAsia="宋体" w:hAnsi="Times"/>
          <w:sz w:val="22"/>
          <w:szCs w:val="21"/>
        </w:rPr>
        <w:t>g</w:t>
      </w:r>
      <w:r w:rsidR="001F5240" w:rsidRPr="00C257B0">
        <w:rPr>
          <w:rFonts w:ascii="Times" w:eastAsia="宋体" w:hAnsi="Times" w:hint="eastAsia"/>
          <w:sz w:val="22"/>
          <w:szCs w:val="21"/>
        </w:rPr>
        <w:t>/m</w:t>
      </w:r>
      <w:r w:rsidR="001F5240" w:rsidRPr="00C257B0">
        <w:rPr>
          <w:rFonts w:ascii="Times" w:eastAsia="宋体" w:hAnsi="Times"/>
          <w:sz w:val="22"/>
          <w:szCs w:val="21"/>
          <w:vertAlign w:val="superscript"/>
        </w:rPr>
        <w:t>3</w:t>
      </w:r>
      <w:r w:rsidR="001F5240" w:rsidRPr="00C257B0">
        <w:rPr>
          <w:rFonts w:ascii="Times" w:eastAsia="宋体" w:hAnsi="Times" w:hint="eastAsia"/>
          <w:sz w:val="22"/>
          <w:szCs w:val="21"/>
        </w:rPr>
        <w:t>）</w:t>
      </w:r>
      <w:r w:rsidR="007B59CD" w:rsidRPr="00C257B0">
        <w:rPr>
          <w:rFonts w:ascii="Times" w:eastAsia="宋体" w:hAnsi="Times" w:hint="eastAsia"/>
          <w:sz w:val="22"/>
          <w:szCs w:val="21"/>
        </w:rPr>
        <w:t>相当</w:t>
      </w:r>
      <w:r w:rsidR="00912C23" w:rsidRPr="00C257B0">
        <w:rPr>
          <w:rFonts w:ascii="Times" w:eastAsia="宋体" w:hAnsi="Times" w:hint="eastAsia"/>
          <w:sz w:val="22"/>
          <w:szCs w:val="21"/>
        </w:rPr>
        <w:t>，</w:t>
      </w:r>
      <w:r w:rsidR="007B59CD" w:rsidRPr="00C257B0">
        <w:rPr>
          <w:rFonts w:ascii="Times" w:eastAsia="宋体" w:hAnsi="Times" w:hint="eastAsia"/>
          <w:sz w:val="22"/>
          <w:szCs w:val="21"/>
        </w:rPr>
        <w:t>比浙江省</w:t>
      </w:r>
      <w:r w:rsidR="001F5240" w:rsidRPr="00C257B0">
        <w:rPr>
          <w:rFonts w:ascii="Times" w:eastAsia="宋体" w:hAnsi="Times" w:hint="eastAsia"/>
          <w:sz w:val="22"/>
          <w:szCs w:val="21"/>
        </w:rPr>
        <w:t>（</w:t>
      </w:r>
      <w:r w:rsidR="00C257B0" w:rsidRPr="00C257B0">
        <w:rPr>
          <w:rFonts w:ascii="Times" w:eastAsia="宋体" w:hAnsi="Times" w:hint="eastAsia"/>
          <w:sz w:val="22"/>
          <w:szCs w:val="21"/>
        </w:rPr>
        <w:t>6</w:t>
      </w:r>
      <w:r w:rsidR="00C257B0" w:rsidRPr="00C257B0">
        <w:rPr>
          <w:rFonts w:ascii="Times" w:eastAsia="宋体" w:hAnsi="Times"/>
          <w:sz w:val="22"/>
          <w:szCs w:val="21"/>
        </w:rPr>
        <w:t>0</w:t>
      </w:r>
      <w:r w:rsidR="001F5240" w:rsidRPr="00C257B0">
        <w:rPr>
          <w:rFonts w:ascii="Times" w:eastAsia="宋体" w:hAnsi="Times" w:hint="eastAsia"/>
          <w:sz w:val="22"/>
          <w:szCs w:val="21"/>
        </w:rPr>
        <w:t>m</w:t>
      </w:r>
      <w:r w:rsidR="001F5240" w:rsidRPr="00C257B0">
        <w:rPr>
          <w:rFonts w:ascii="Times" w:eastAsia="宋体" w:hAnsi="Times"/>
          <w:sz w:val="22"/>
          <w:szCs w:val="21"/>
        </w:rPr>
        <w:t>g</w:t>
      </w:r>
      <w:r w:rsidR="001F5240" w:rsidRPr="00C257B0">
        <w:rPr>
          <w:rFonts w:ascii="Times" w:eastAsia="宋体" w:hAnsi="Times" w:hint="eastAsia"/>
          <w:sz w:val="22"/>
          <w:szCs w:val="21"/>
        </w:rPr>
        <w:t>/m</w:t>
      </w:r>
      <w:r w:rsidR="001F5240" w:rsidRPr="00C257B0">
        <w:rPr>
          <w:rFonts w:ascii="Times" w:eastAsia="宋体" w:hAnsi="Times"/>
          <w:sz w:val="22"/>
          <w:szCs w:val="21"/>
          <w:vertAlign w:val="superscript"/>
        </w:rPr>
        <w:t>3</w:t>
      </w:r>
      <w:r w:rsidR="001F5240" w:rsidRPr="00C257B0">
        <w:rPr>
          <w:rFonts w:ascii="Times" w:eastAsia="宋体" w:hAnsi="Times" w:hint="eastAsia"/>
          <w:sz w:val="22"/>
          <w:szCs w:val="21"/>
        </w:rPr>
        <w:t>）</w:t>
      </w:r>
      <w:r w:rsidR="007B59CD" w:rsidRPr="00C257B0">
        <w:rPr>
          <w:rFonts w:ascii="Times" w:eastAsia="宋体" w:hAnsi="Times" w:hint="eastAsia"/>
          <w:sz w:val="22"/>
          <w:szCs w:val="21"/>
        </w:rPr>
        <w:t>、福建省</w:t>
      </w:r>
      <w:r w:rsidR="001F5240" w:rsidRPr="00C257B0">
        <w:rPr>
          <w:rFonts w:ascii="Times" w:eastAsia="宋体" w:hAnsi="Times" w:hint="eastAsia"/>
          <w:sz w:val="22"/>
          <w:szCs w:val="21"/>
        </w:rPr>
        <w:t>（</w:t>
      </w:r>
      <w:r w:rsidR="00C257B0" w:rsidRPr="00C257B0">
        <w:rPr>
          <w:rFonts w:ascii="Times" w:eastAsia="宋体" w:hAnsi="Times" w:hint="eastAsia"/>
          <w:sz w:val="22"/>
          <w:szCs w:val="21"/>
        </w:rPr>
        <w:t>6</w:t>
      </w:r>
      <w:r w:rsidR="00C257B0" w:rsidRPr="00C257B0">
        <w:rPr>
          <w:rFonts w:ascii="Times" w:eastAsia="宋体" w:hAnsi="Times"/>
          <w:sz w:val="22"/>
          <w:szCs w:val="21"/>
        </w:rPr>
        <w:t>0</w:t>
      </w:r>
      <w:r w:rsidR="001F5240" w:rsidRPr="00C257B0">
        <w:rPr>
          <w:rFonts w:ascii="Times" w:eastAsia="宋体" w:hAnsi="Times" w:hint="eastAsia"/>
          <w:sz w:val="22"/>
          <w:szCs w:val="21"/>
        </w:rPr>
        <w:t>m</w:t>
      </w:r>
      <w:r w:rsidR="001F5240" w:rsidRPr="00C257B0">
        <w:rPr>
          <w:rFonts w:ascii="Times" w:eastAsia="宋体" w:hAnsi="Times"/>
          <w:sz w:val="22"/>
          <w:szCs w:val="21"/>
        </w:rPr>
        <w:t>g</w:t>
      </w:r>
      <w:r w:rsidR="001F5240" w:rsidRPr="00C257B0">
        <w:rPr>
          <w:rFonts w:ascii="Times" w:eastAsia="宋体" w:hAnsi="Times" w:hint="eastAsia"/>
          <w:sz w:val="22"/>
          <w:szCs w:val="21"/>
        </w:rPr>
        <w:t>/m</w:t>
      </w:r>
      <w:r w:rsidR="001F5240" w:rsidRPr="00C257B0">
        <w:rPr>
          <w:rFonts w:ascii="Times" w:eastAsia="宋体" w:hAnsi="Times"/>
          <w:sz w:val="22"/>
          <w:szCs w:val="21"/>
          <w:vertAlign w:val="superscript"/>
        </w:rPr>
        <w:t>3</w:t>
      </w:r>
      <w:r w:rsidR="001F5240" w:rsidRPr="00C257B0">
        <w:rPr>
          <w:rFonts w:ascii="Times" w:eastAsia="宋体" w:hAnsi="Times" w:hint="eastAsia"/>
          <w:sz w:val="22"/>
          <w:szCs w:val="21"/>
        </w:rPr>
        <w:t>）</w:t>
      </w:r>
      <w:r w:rsidR="007B59CD" w:rsidRPr="00C257B0">
        <w:rPr>
          <w:rFonts w:ascii="Times" w:eastAsia="宋体" w:hAnsi="Times" w:hint="eastAsia"/>
          <w:sz w:val="22"/>
          <w:szCs w:val="21"/>
        </w:rPr>
        <w:t>、河北省</w:t>
      </w:r>
      <w:r w:rsidR="001F5240" w:rsidRPr="00C257B0">
        <w:rPr>
          <w:rFonts w:ascii="Times" w:eastAsia="宋体" w:hAnsi="Times" w:hint="eastAsia"/>
          <w:sz w:val="22"/>
          <w:szCs w:val="21"/>
        </w:rPr>
        <w:t>（</w:t>
      </w:r>
      <w:r w:rsidR="00C257B0" w:rsidRPr="00C257B0">
        <w:rPr>
          <w:rFonts w:ascii="Times" w:eastAsia="宋体" w:hAnsi="Times" w:hint="eastAsia"/>
          <w:sz w:val="22"/>
          <w:szCs w:val="21"/>
        </w:rPr>
        <w:t>6</w:t>
      </w:r>
      <w:r w:rsidR="00C257B0" w:rsidRPr="00C257B0">
        <w:rPr>
          <w:rFonts w:ascii="Times" w:eastAsia="宋体" w:hAnsi="Times"/>
          <w:sz w:val="22"/>
          <w:szCs w:val="21"/>
        </w:rPr>
        <w:t>0</w:t>
      </w:r>
      <w:r w:rsidR="001F5240" w:rsidRPr="00C257B0">
        <w:rPr>
          <w:rFonts w:ascii="Times" w:eastAsia="宋体" w:hAnsi="Times" w:hint="eastAsia"/>
          <w:sz w:val="22"/>
          <w:szCs w:val="21"/>
        </w:rPr>
        <w:t>m</w:t>
      </w:r>
      <w:r w:rsidR="001F5240" w:rsidRPr="00C257B0">
        <w:rPr>
          <w:rFonts w:ascii="Times" w:eastAsia="宋体" w:hAnsi="Times"/>
          <w:sz w:val="22"/>
          <w:szCs w:val="21"/>
        </w:rPr>
        <w:t>g</w:t>
      </w:r>
      <w:r w:rsidR="001F5240" w:rsidRPr="00C257B0">
        <w:rPr>
          <w:rFonts w:ascii="Times" w:eastAsia="宋体" w:hAnsi="Times" w:hint="eastAsia"/>
          <w:sz w:val="22"/>
          <w:szCs w:val="21"/>
        </w:rPr>
        <w:t>/m</w:t>
      </w:r>
      <w:r w:rsidR="001F5240" w:rsidRPr="00C257B0">
        <w:rPr>
          <w:rFonts w:ascii="Times" w:eastAsia="宋体" w:hAnsi="Times"/>
          <w:sz w:val="22"/>
          <w:szCs w:val="21"/>
          <w:vertAlign w:val="superscript"/>
        </w:rPr>
        <w:t>3</w:t>
      </w:r>
      <w:r w:rsidR="001F5240" w:rsidRPr="00C257B0">
        <w:rPr>
          <w:rFonts w:ascii="Times" w:eastAsia="宋体" w:hAnsi="Times" w:hint="eastAsia"/>
          <w:sz w:val="22"/>
          <w:szCs w:val="21"/>
        </w:rPr>
        <w:t>）</w:t>
      </w:r>
      <w:r w:rsidR="007B59CD" w:rsidRPr="00C257B0">
        <w:rPr>
          <w:rFonts w:ascii="Times" w:eastAsia="宋体" w:hAnsi="Times" w:hint="eastAsia"/>
          <w:sz w:val="22"/>
          <w:szCs w:val="21"/>
        </w:rPr>
        <w:t>宽松，</w:t>
      </w:r>
      <w:r w:rsidR="00912C23" w:rsidRPr="00C257B0">
        <w:rPr>
          <w:rFonts w:ascii="Times" w:eastAsia="宋体" w:hAnsi="Times" w:hint="eastAsia"/>
          <w:sz w:val="22"/>
          <w:szCs w:val="21"/>
        </w:rPr>
        <w:t>为长三角地区</w:t>
      </w:r>
      <w:r w:rsidR="00D64EA0" w:rsidRPr="00C257B0">
        <w:rPr>
          <w:rFonts w:ascii="Times" w:eastAsia="宋体" w:hAnsi="Times" w:hint="eastAsia"/>
          <w:sz w:val="22"/>
          <w:szCs w:val="21"/>
        </w:rPr>
        <w:t>最严</w:t>
      </w:r>
      <w:r w:rsidR="00EE1879" w:rsidRPr="00C257B0">
        <w:rPr>
          <w:rFonts w:ascii="Times" w:eastAsia="宋体" w:hAnsi="Times" w:hint="eastAsia"/>
          <w:sz w:val="22"/>
          <w:szCs w:val="21"/>
        </w:rPr>
        <w:t>。</w:t>
      </w:r>
      <w:bookmarkEnd w:id="82"/>
    </w:p>
    <w:p w14:paraId="6E6C2370" w14:textId="5272E879" w:rsidR="00A162DF" w:rsidRDefault="00A162DF" w:rsidP="00D841A7">
      <w:pPr>
        <w:ind w:firstLineChars="200" w:firstLine="442"/>
        <w:rPr>
          <w:rFonts w:ascii="Times" w:eastAsia="宋体" w:hAnsi="Times"/>
          <w:sz w:val="22"/>
          <w:szCs w:val="21"/>
        </w:rPr>
      </w:pPr>
      <w:r w:rsidRPr="008F4AFA">
        <w:rPr>
          <w:rFonts w:ascii="Times" w:eastAsia="宋体" w:hAnsi="Times" w:hint="eastAsia"/>
          <w:b/>
          <w:bCs/>
          <w:sz w:val="22"/>
          <w:szCs w:val="21"/>
        </w:rPr>
        <w:t>TVOC</w:t>
      </w:r>
      <w:r w:rsidR="00B55981" w:rsidRPr="008F4AFA">
        <w:rPr>
          <w:rFonts w:ascii="Times" w:eastAsia="宋体" w:hAnsi="Times"/>
          <w:b/>
          <w:bCs/>
          <w:sz w:val="22"/>
          <w:szCs w:val="21"/>
        </w:rPr>
        <w:t>s</w:t>
      </w:r>
      <w:r w:rsidRPr="008F4AFA">
        <w:rPr>
          <w:rFonts w:ascii="Times" w:eastAsia="宋体" w:hAnsi="Times" w:hint="eastAsia"/>
          <w:sz w:val="22"/>
          <w:szCs w:val="21"/>
        </w:rPr>
        <w:t>：</w:t>
      </w:r>
      <w:r w:rsidR="00B55981" w:rsidRPr="008F4AFA">
        <w:rPr>
          <w:rFonts w:ascii="Times" w:eastAsia="宋体" w:hAnsi="Times" w:hint="eastAsia"/>
          <w:sz w:val="22"/>
          <w:szCs w:val="21"/>
        </w:rPr>
        <w:t>TVOCs</w:t>
      </w:r>
      <w:r w:rsidR="00B55981" w:rsidRPr="008F4AFA">
        <w:rPr>
          <w:rFonts w:ascii="Times" w:eastAsia="宋体" w:hAnsi="Times" w:hint="eastAsia"/>
          <w:sz w:val="22"/>
          <w:szCs w:val="21"/>
        </w:rPr>
        <w:t>排放限值为</w:t>
      </w:r>
      <w:r w:rsidR="0071654A" w:rsidRPr="008F4AFA">
        <w:rPr>
          <w:rFonts w:ascii="Times" w:eastAsia="宋体" w:hAnsi="Times"/>
          <w:sz w:val="22"/>
          <w:szCs w:val="21"/>
        </w:rPr>
        <w:t>8</w:t>
      </w:r>
      <w:r w:rsidR="00B55981" w:rsidRPr="008F4AFA">
        <w:rPr>
          <w:rFonts w:ascii="Times" w:eastAsia="宋体" w:hAnsi="Times"/>
          <w:sz w:val="22"/>
          <w:szCs w:val="21"/>
        </w:rPr>
        <w:t>0</w:t>
      </w:r>
      <w:r w:rsidR="00912C23" w:rsidRPr="008F4AFA">
        <w:rPr>
          <w:rFonts w:ascii="Times" w:eastAsia="宋体" w:hAnsi="Times"/>
          <w:sz w:val="22"/>
          <w:szCs w:val="21"/>
        </w:rPr>
        <w:t xml:space="preserve"> </w:t>
      </w:r>
      <w:r w:rsidR="00B55981" w:rsidRPr="008F4AFA">
        <w:rPr>
          <w:rFonts w:ascii="Times" w:eastAsia="宋体" w:hAnsi="Times"/>
          <w:sz w:val="22"/>
          <w:szCs w:val="21"/>
        </w:rPr>
        <w:t>mg/m</w:t>
      </w:r>
      <w:r w:rsidR="00B55981" w:rsidRPr="008F4AFA">
        <w:rPr>
          <w:rFonts w:ascii="Times" w:eastAsia="宋体" w:hAnsi="Times"/>
          <w:sz w:val="22"/>
          <w:szCs w:val="21"/>
          <w:vertAlign w:val="superscript"/>
        </w:rPr>
        <w:t>3</w:t>
      </w:r>
      <w:r w:rsidR="00D64EA0" w:rsidRPr="008F4AFA">
        <w:rPr>
          <w:rFonts w:ascii="Times" w:eastAsia="宋体" w:hAnsi="Times" w:hint="eastAsia"/>
          <w:sz w:val="22"/>
          <w:szCs w:val="21"/>
        </w:rPr>
        <w:t>。</w:t>
      </w:r>
      <w:r w:rsidRPr="00FB6EAB">
        <w:rPr>
          <w:rFonts w:ascii="Times" w:eastAsia="宋体" w:hAnsi="Times" w:hint="eastAsia"/>
          <w:sz w:val="22"/>
          <w:szCs w:val="21"/>
        </w:rPr>
        <w:t>根据排放测试结果，</w:t>
      </w:r>
      <w:r w:rsidRPr="00FB6EAB">
        <w:rPr>
          <w:rFonts w:ascii="Times" w:eastAsia="宋体" w:hAnsi="Times"/>
          <w:sz w:val="22"/>
          <w:szCs w:val="21"/>
        </w:rPr>
        <w:t>TVOC</w:t>
      </w:r>
      <w:r w:rsidR="004F46D9" w:rsidRPr="00FB6EAB">
        <w:rPr>
          <w:rFonts w:ascii="Times" w:eastAsia="宋体" w:hAnsi="Times"/>
          <w:sz w:val="22"/>
          <w:szCs w:val="21"/>
        </w:rPr>
        <w:t>s</w:t>
      </w:r>
      <w:r w:rsidRPr="00FB6EAB">
        <w:rPr>
          <w:rFonts w:ascii="Times" w:eastAsia="宋体" w:hAnsi="Times" w:hint="eastAsia"/>
          <w:sz w:val="22"/>
          <w:szCs w:val="21"/>
        </w:rPr>
        <w:t>浓度约是非甲烷总烃的</w:t>
      </w:r>
      <w:r w:rsidRPr="00FB6EAB">
        <w:rPr>
          <w:rFonts w:ascii="Times" w:eastAsia="宋体" w:hAnsi="Times"/>
          <w:sz w:val="22"/>
          <w:szCs w:val="21"/>
        </w:rPr>
        <w:t>1.2-</w:t>
      </w:r>
      <w:r w:rsidR="00EE1879" w:rsidRPr="00FB6EAB">
        <w:rPr>
          <w:rFonts w:ascii="Times" w:eastAsia="宋体" w:hAnsi="Times"/>
          <w:sz w:val="22"/>
          <w:szCs w:val="21"/>
        </w:rPr>
        <w:t>2</w:t>
      </w:r>
      <w:r w:rsidRPr="00FB6EAB">
        <w:rPr>
          <w:rFonts w:ascii="Times" w:eastAsia="宋体" w:hAnsi="Times" w:hint="eastAsia"/>
          <w:sz w:val="22"/>
          <w:szCs w:val="21"/>
        </w:rPr>
        <w:t>倍左右，主要</w:t>
      </w:r>
      <w:r w:rsidR="00D64EA0" w:rsidRPr="00FB6EAB">
        <w:rPr>
          <w:rFonts w:ascii="Times" w:eastAsia="宋体" w:hAnsi="Times" w:hint="eastAsia"/>
          <w:sz w:val="22"/>
          <w:szCs w:val="21"/>
        </w:rPr>
        <w:t>与</w:t>
      </w:r>
      <w:r w:rsidRPr="00FB6EAB">
        <w:rPr>
          <w:rFonts w:ascii="Times" w:eastAsia="宋体" w:hAnsi="Times" w:hint="eastAsia"/>
          <w:sz w:val="22"/>
          <w:szCs w:val="21"/>
        </w:rPr>
        <w:t>废气中物质种类</w:t>
      </w:r>
      <w:r w:rsidR="00D64EA0" w:rsidRPr="00FB6EAB">
        <w:rPr>
          <w:rFonts w:ascii="Times" w:eastAsia="宋体" w:hAnsi="Times" w:hint="eastAsia"/>
          <w:sz w:val="22"/>
          <w:szCs w:val="21"/>
        </w:rPr>
        <w:t>有关</w:t>
      </w:r>
      <w:r w:rsidRPr="00FB6EAB">
        <w:rPr>
          <w:rFonts w:ascii="Times" w:eastAsia="宋体" w:hAnsi="Times" w:hint="eastAsia"/>
          <w:sz w:val="22"/>
          <w:szCs w:val="21"/>
        </w:rPr>
        <w:t>，</w:t>
      </w:r>
      <w:r w:rsidR="00FA2251" w:rsidRPr="00FB6EAB">
        <w:rPr>
          <w:rFonts w:ascii="Times" w:eastAsia="宋体" w:hAnsi="Times" w:hint="eastAsia"/>
          <w:sz w:val="22"/>
          <w:szCs w:val="21"/>
        </w:rPr>
        <w:t>本标准中</w:t>
      </w:r>
      <w:r w:rsidR="00FA2251" w:rsidRPr="00FB6EAB">
        <w:rPr>
          <w:rFonts w:ascii="Times" w:eastAsia="宋体" w:hAnsi="Times" w:hint="eastAsia"/>
          <w:sz w:val="22"/>
          <w:szCs w:val="21"/>
        </w:rPr>
        <w:t>TVOCs</w:t>
      </w:r>
      <w:r w:rsidR="00FA2251" w:rsidRPr="00FB6EAB">
        <w:rPr>
          <w:rFonts w:ascii="Times" w:eastAsia="宋体" w:hAnsi="Times" w:hint="eastAsia"/>
          <w:sz w:val="22"/>
          <w:szCs w:val="21"/>
        </w:rPr>
        <w:t>排放限值设为非</w:t>
      </w:r>
      <w:r w:rsidR="00FA2251" w:rsidRPr="008F4AFA">
        <w:rPr>
          <w:rFonts w:ascii="Times" w:eastAsia="宋体" w:hAnsi="Times" w:hint="eastAsia"/>
          <w:sz w:val="22"/>
          <w:szCs w:val="21"/>
        </w:rPr>
        <w:t>甲烷总烃限值的</w:t>
      </w:r>
      <w:r w:rsidR="00FA2251" w:rsidRPr="008F4AFA">
        <w:rPr>
          <w:rFonts w:ascii="Times" w:eastAsia="宋体" w:hAnsi="Times" w:hint="eastAsia"/>
          <w:sz w:val="22"/>
          <w:szCs w:val="21"/>
        </w:rPr>
        <w:t>1</w:t>
      </w:r>
      <w:r w:rsidR="00FA2251" w:rsidRPr="008F4AFA">
        <w:rPr>
          <w:rFonts w:ascii="Times" w:eastAsia="宋体" w:hAnsi="Times"/>
          <w:sz w:val="22"/>
          <w:szCs w:val="21"/>
        </w:rPr>
        <w:t>.</w:t>
      </w:r>
      <w:r w:rsidR="00C35E28">
        <w:rPr>
          <w:rFonts w:ascii="Times" w:eastAsia="宋体" w:hAnsi="Times"/>
          <w:sz w:val="22"/>
          <w:szCs w:val="21"/>
        </w:rPr>
        <w:t>5</w:t>
      </w:r>
      <w:r w:rsidR="00FA2251" w:rsidRPr="008F4AFA">
        <w:rPr>
          <w:rFonts w:ascii="Times" w:eastAsia="宋体" w:hAnsi="Times" w:hint="eastAsia"/>
          <w:sz w:val="22"/>
          <w:szCs w:val="21"/>
        </w:rPr>
        <w:t>倍。</w:t>
      </w:r>
      <w:r w:rsidR="00651FC6" w:rsidRPr="008F4AFA">
        <w:rPr>
          <w:rFonts w:ascii="Times" w:eastAsia="宋体" w:hAnsi="Times" w:hint="eastAsia"/>
          <w:sz w:val="22"/>
          <w:szCs w:val="21"/>
        </w:rPr>
        <w:t>编制组实测</w:t>
      </w:r>
      <w:r w:rsidR="004D4726" w:rsidRPr="008F4AFA">
        <w:rPr>
          <w:rFonts w:ascii="Times" w:eastAsia="宋体" w:hAnsi="Times" w:hint="eastAsia"/>
          <w:sz w:val="22"/>
          <w:szCs w:val="21"/>
        </w:rPr>
        <w:t>的</w:t>
      </w:r>
      <w:r w:rsidR="00C35E28">
        <w:rPr>
          <w:rFonts w:ascii="Times" w:eastAsia="宋体" w:hAnsi="Times"/>
          <w:sz w:val="22"/>
          <w:szCs w:val="21"/>
        </w:rPr>
        <w:t>15</w:t>
      </w:r>
      <w:r w:rsidR="004D4726" w:rsidRPr="008F4AFA">
        <w:rPr>
          <w:rFonts w:ascii="Times" w:eastAsia="宋体" w:hAnsi="Times" w:hint="eastAsia"/>
          <w:sz w:val="22"/>
          <w:szCs w:val="21"/>
        </w:rPr>
        <w:t>家</w:t>
      </w:r>
      <w:r w:rsidR="00651FC6" w:rsidRPr="008F4AFA">
        <w:rPr>
          <w:rFonts w:ascii="Times" w:eastAsia="宋体" w:hAnsi="Times" w:hint="eastAsia"/>
          <w:sz w:val="22"/>
          <w:szCs w:val="21"/>
        </w:rPr>
        <w:t>溶剂型涂料使用企业</w:t>
      </w:r>
      <w:r w:rsidRPr="008F4AFA">
        <w:rPr>
          <w:rFonts w:ascii="Times" w:eastAsia="宋体" w:hAnsi="Times" w:hint="eastAsia"/>
          <w:sz w:val="22"/>
          <w:szCs w:val="21"/>
        </w:rPr>
        <w:t>中，</w:t>
      </w:r>
      <w:r w:rsidR="004D4726" w:rsidRPr="008F4AFA">
        <w:rPr>
          <w:rFonts w:ascii="Times" w:eastAsia="宋体" w:hAnsi="Times" w:hint="eastAsia"/>
          <w:sz w:val="22"/>
          <w:szCs w:val="21"/>
        </w:rPr>
        <w:t>有</w:t>
      </w:r>
      <w:r w:rsidR="00C35E28">
        <w:rPr>
          <w:rFonts w:ascii="Times" w:eastAsia="宋体" w:hAnsi="Times"/>
          <w:sz w:val="22"/>
          <w:szCs w:val="21"/>
        </w:rPr>
        <w:t>47</w:t>
      </w:r>
      <w:r w:rsidR="004D4726" w:rsidRPr="008F4AFA">
        <w:rPr>
          <w:rFonts w:ascii="Times" w:eastAsia="宋体" w:hAnsi="Times"/>
          <w:sz w:val="22"/>
          <w:szCs w:val="21"/>
        </w:rPr>
        <w:t>%</w:t>
      </w:r>
      <w:r w:rsidR="00C35E28">
        <w:rPr>
          <w:rFonts w:ascii="Times" w:eastAsia="宋体" w:hAnsi="Times" w:hint="eastAsia"/>
          <w:sz w:val="22"/>
          <w:szCs w:val="21"/>
        </w:rPr>
        <w:t>的</w:t>
      </w:r>
      <w:r w:rsidR="004D4726" w:rsidRPr="008F4AFA">
        <w:rPr>
          <w:rFonts w:ascii="Times" w:eastAsia="宋体" w:hAnsi="Times" w:hint="eastAsia"/>
          <w:sz w:val="22"/>
          <w:szCs w:val="21"/>
        </w:rPr>
        <w:t>企业</w:t>
      </w:r>
      <w:r w:rsidR="004D4726" w:rsidRPr="008F4AFA">
        <w:rPr>
          <w:rFonts w:ascii="Times" w:eastAsia="宋体" w:hAnsi="Times" w:hint="eastAsia"/>
          <w:sz w:val="22"/>
          <w:szCs w:val="21"/>
        </w:rPr>
        <w:t>TVOC</w:t>
      </w:r>
      <w:r w:rsidR="004D4726" w:rsidRPr="008F4AFA">
        <w:rPr>
          <w:rFonts w:ascii="Times" w:eastAsia="宋体" w:hAnsi="Times" w:hint="eastAsia"/>
          <w:sz w:val="22"/>
          <w:szCs w:val="21"/>
        </w:rPr>
        <w:t>浓度不达标，</w:t>
      </w:r>
      <w:r w:rsidRPr="008F4AFA">
        <w:rPr>
          <w:rFonts w:ascii="Times" w:eastAsia="宋体" w:hAnsi="Times" w:hint="eastAsia"/>
          <w:sz w:val="22"/>
          <w:szCs w:val="21"/>
        </w:rPr>
        <w:t>TVOC</w:t>
      </w:r>
      <w:r w:rsidR="00A870D3" w:rsidRPr="008F4AFA">
        <w:rPr>
          <w:rFonts w:ascii="Times" w:eastAsia="宋体" w:hAnsi="Times"/>
          <w:sz w:val="22"/>
          <w:szCs w:val="21"/>
        </w:rPr>
        <w:t>s</w:t>
      </w:r>
      <w:r w:rsidRPr="008F4AFA">
        <w:rPr>
          <w:rFonts w:ascii="Times" w:eastAsia="宋体" w:hAnsi="Times" w:hint="eastAsia"/>
          <w:sz w:val="22"/>
          <w:szCs w:val="21"/>
        </w:rPr>
        <w:t>排放浓度原辅料中</w:t>
      </w:r>
      <w:r w:rsidRPr="008F4AFA">
        <w:rPr>
          <w:rFonts w:ascii="Times" w:eastAsia="宋体" w:hAnsi="Times" w:hint="eastAsia"/>
          <w:sz w:val="22"/>
          <w:szCs w:val="21"/>
        </w:rPr>
        <w:t>VOCs</w:t>
      </w:r>
      <w:r w:rsidRPr="008F4AFA">
        <w:rPr>
          <w:rFonts w:ascii="Times" w:eastAsia="宋体" w:hAnsi="Times" w:hint="eastAsia"/>
          <w:sz w:val="22"/>
          <w:szCs w:val="21"/>
        </w:rPr>
        <w:t>含量、末端治理效率密切相关，所需治理技术与非甲烷总烃类似。</w:t>
      </w:r>
      <w:r w:rsidR="00B55981" w:rsidRPr="008F4AFA">
        <w:rPr>
          <w:rFonts w:ascii="Times" w:eastAsia="宋体" w:hAnsi="Times" w:hint="eastAsia"/>
          <w:sz w:val="22"/>
          <w:szCs w:val="21"/>
        </w:rPr>
        <w:t>从国内已有标准的排放限值设置情况看，</w:t>
      </w:r>
      <w:r w:rsidR="00B55981" w:rsidRPr="008F4AFA">
        <w:rPr>
          <w:rFonts w:ascii="Times" w:eastAsia="宋体" w:hAnsi="Times" w:hint="eastAsia"/>
          <w:sz w:val="22"/>
          <w:szCs w:val="21"/>
        </w:rPr>
        <w:t>TVOC</w:t>
      </w:r>
      <w:r w:rsidR="00B55981" w:rsidRPr="008F4AFA">
        <w:rPr>
          <w:rFonts w:ascii="Times" w:eastAsia="宋体" w:hAnsi="Times"/>
          <w:sz w:val="22"/>
          <w:szCs w:val="21"/>
        </w:rPr>
        <w:t>s</w:t>
      </w:r>
      <w:r w:rsidR="00B55981" w:rsidRPr="008F4AFA">
        <w:rPr>
          <w:rFonts w:ascii="Times" w:eastAsia="宋体" w:hAnsi="Times" w:hint="eastAsia"/>
          <w:sz w:val="22"/>
          <w:szCs w:val="21"/>
        </w:rPr>
        <w:t>排放限值分别为山东（</w:t>
      </w:r>
      <w:r w:rsidR="00B55981" w:rsidRPr="008F4AFA">
        <w:rPr>
          <w:rFonts w:ascii="Times" w:eastAsia="宋体" w:hAnsi="Times" w:hint="eastAsia"/>
          <w:sz w:val="22"/>
          <w:szCs w:val="21"/>
        </w:rPr>
        <w:t>5</w:t>
      </w:r>
      <w:r w:rsidR="00B55981" w:rsidRPr="008F4AFA">
        <w:rPr>
          <w:rFonts w:ascii="Times" w:eastAsia="宋体" w:hAnsi="Times"/>
          <w:sz w:val="22"/>
          <w:szCs w:val="21"/>
        </w:rPr>
        <w:t>0</w:t>
      </w:r>
      <w:r w:rsidR="00912C23" w:rsidRPr="008F4AFA">
        <w:rPr>
          <w:rFonts w:ascii="Times" w:eastAsia="宋体" w:hAnsi="Times"/>
          <w:sz w:val="22"/>
          <w:szCs w:val="21"/>
        </w:rPr>
        <w:t xml:space="preserve"> </w:t>
      </w:r>
      <w:r w:rsidR="00B55981" w:rsidRPr="008F4AFA">
        <w:rPr>
          <w:rFonts w:ascii="Times" w:eastAsia="宋体" w:hAnsi="Times"/>
          <w:sz w:val="22"/>
          <w:szCs w:val="21"/>
        </w:rPr>
        <w:t>mg/m</w:t>
      </w:r>
      <w:r w:rsidR="00B55981" w:rsidRPr="008F4AFA">
        <w:rPr>
          <w:rFonts w:ascii="Times" w:eastAsia="宋体" w:hAnsi="Times"/>
          <w:sz w:val="22"/>
          <w:szCs w:val="21"/>
          <w:vertAlign w:val="superscript"/>
        </w:rPr>
        <w:t>3</w:t>
      </w:r>
      <w:r w:rsidR="00B55981" w:rsidRPr="008F4AFA">
        <w:rPr>
          <w:rFonts w:ascii="Times" w:eastAsia="宋体" w:hAnsi="Times" w:hint="eastAsia"/>
          <w:sz w:val="22"/>
          <w:szCs w:val="21"/>
        </w:rPr>
        <w:t>）、天津（</w:t>
      </w:r>
      <w:r w:rsidR="000728E5" w:rsidRPr="008F4AFA">
        <w:rPr>
          <w:rFonts w:ascii="Times" w:eastAsia="宋体" w:hAnsi="Times" w:hint="eastAsia"/>
          <w:sz w:val="22"/>
          <w:szCs w:val="21"/>
        </w:rPr>
        <w:t>5</w:t>
      </w:r>
      <w:r w:rsidR="00B55981" w:rsidRPr="008F4AFA">
        <w:rPr>
          <w:rFonts w:ascii="Times" w:eastAsia="宋体" w:hAnsi="Times"/>
          <w:sz w:val="22"/>
          <w:szCs w:val="21"/>
        </w:rPr>
        <w:t>0</w:t>
      </w:r>
      <w:r w:rsidR="00912C23" w:rsidRPr="008F4AFA">
        <w:rPr>
          <w:rFonts w:ascii="Times" w:eastAsia="宋体" w:hAnsi="Times"/>
          <w:sz w:val="22"/>
          <w:szCs w:val="21"/>
        </w:rPr>
        <w:t xml:space="preserve"> </w:t>
      </w:r>
      <w:r w:rsidR="00B55981" w:rsidRPr="008F4AFA">
        <w:rPr>
          <w:rFonts w:ascii="Times" w:eastAsia="宋体" w:hAnsi="Times"/>
          <w:sz w:val="22"/>
          <w:szCs w:val="21"/>
        </w:rPr>
        <w:t>mg/</w:t>
      </w:r>
      <w:r w:rsidR="00B55981" w:rsidRPr="008F4AFA">
        <w:rPr>
          <w:rFonts w:ascii="Times" w:eastAsia="宋体" w:hAnsi="Times" w:hint="eastAsia"/>
          <w:sz w:val="22"/>
          <w:szCs w:val="21"/>
        </w:rPr>
        <w:t>m</w:t>
      </w:r>
      <w:r w:rsidR="00B55981" w:rsidRPr="008F4AFA">
        <w:rPr>
          <w:rFonts w:ascii="Times" w:eastAsia="宋体" w:hAnsi="Times"/>
          <w:sz w:val="22"/>
          <w:szCs w:val="21"/>
          <w:vertAlign w:val="superscript"/>
        </w:rPr>
        <w:t>3</w:t>
      </w:r>
      <w:r w:rsidR="000728E5" w:rsidRPr="008F4AFA">
        <w:rPr>
          <w:rFonts w:ascii="Times" w:eastAsia="宋体" w:hAnsi="Times" w:hint="eastAsia"/>
          <w:sz w:val="22"/>
          <w:szCs w:val="21"/>
        </w:rPr>
        <w:t>，</w:t>
      </w:r>
      <w:r w:rsidR="000728E5" w:rsidRPr="008F4AFA">
        <w:rPr>
          <w:rFonts w:ascii="Times" w:eastAsia="宋体" w:hAnsi="Times" w:hint="eastAsia"/>
          <w:sz w:val="22"/>
          <w:szCs w:val="21"/>
        </w:rPr>
        <w:t>TVOC</w:t>
      </w:r>
      <w:r w:rsidR="00B55981" w:rsidRPr="008F4AFA">
        <w:rPr>
          <w:rFonts w:ascii="Times" w:eastAsia="宋体" w:hAnsi="Times" w:hint="eastAsia"/>
          <w:sz w:val="22"/>
          <w:szCs w:val="21"/>
        </w:rPr>
        <w:t>）、四川（</w:t>
      </w:r>
      <w:r w:rsidR="00B55981" w:rsidRPr="008F4AFA">
        <w:rPr>
          <w:rFonts w:ascii="Times" w:eastAsia="宋体" w:hAnsi="Times" w:hint="eastAsia"/>
          <w:sz w:val="22"/>
          <w:szCs w:val="21"/>
        </w:rPr>
        <w:t>6</w:t>
      </w:r>
      <w:r w:rsidR="00B55981" w:rsidRPr="008F4AFA">
        <w:rPr>
          <w:rFonts w:ascii="Times" w:eastAsia="宋体" w:hAnsi="Times"/>
          <w:sz w:val="22"/>
          <w:szCs w:val="21"/>
        </w:rPr>
        <w:t>0</w:t>
      </w:r>
      <w:r w:rsidR="00912C23" w:rsidRPr="008F4AFA">
        <w:rPr>
          <w:rFonts w:ascii="Times" w:eastAsia="宋体" w:hAnsi="Times"/>
          <w:sz w:val="22"/>
          <w:szCs w:val="21"/>
        </w:rPr>
        <w:t xml:space="preserve"> </w:t>
      </w:r>
      <w:r w:rsidR="00B55981" w:rsidRPr="008F4AFA">
        <w:rPr>
          <w:rFonts w:ascii="Times" w:eastAsia="宋体" w:hAnsi="Times"/>
          <w:sz w:val="22"/>
          <w:szCs w:val="21"/>
        </w:rPr>
        <w:t>mg/m</w:t>
      </w:r>
      <w:r w:rsidR="00B55981" w:rsidRPr="008F4AFA">
        <w:rPr>
          <w:rFonts w:ascii="Times" w:eastAsia="宋体" w:hAnsi="Times"/>
          <w:sz w:val="22"/>
          <w:szCs w:val="21"/>
          <w:vertAlign w:val="superscript"/>
        </w:rPr>
        <w:t>3</w:t>
      </w:r>
      <w:r w:rsidR="00B55981" w:rsidRPr="008F4AFA">
        <w:rPr>
          <w:rFonts w:ascii="Times" w:eastAsia="宋体" w:hAnsi="Times" w:hint="eastAsia"/>
          <w:sz w:val="22"/>
          <w:szCs w:val="21"/>
        </w:rPr>
        <w:t>）、浙江（</w:t>
      </w:r>
      <w:r w:rsidR="00B55981" w:rsidRPr="008F4AFA">
        <w:rPr>
          <w:rFonts w:ascii="Times" w:eastAsia="宋体" w:hAnsi="Times" w:hint="eastAsia"/>
          <w:sz w:val="22"/>
          <w:szCs w:val="21"/>
        </w:rPr>
        <w:t>1</w:t>
      </w:r>
      <w:r w:rsidR="000728E5" w:rsidRPr="008F4AFA">
        <w:rPr>
          <w:rFonts w:ascii="Times" w:eastAsia="宋体" w:hAnsi="Times"/>
          <w:sz w:val="22"/>
          <w:szCs w:val="21"/>
        </w:rPr>
        <w:t>2</w:t>
      </w:r>
      <w:r w:rsidR="00B55981" w:rsidRPr="008F4AFA">
        <w:rPr>
          <w:rFonts w:ascii="Times" w:eastAsia="宋体" w:hAnsi="Times"/>
          <w:sz w:val="22"/>
          <w:szCs w:val="21"/>
        </w:rPr>
        <w:t>0</w:t>
      </w:r>
      <w:r w:rsidR="00912C23" w:rsidRPr="008F4AFA">
        <w:rPr>
          <w:rFonts w:ascii="Times" w:eastAsia="宋体" w:hAnsi="Times"/>
          <w:sz w:val="22"/>
          <w:szCs w:val="21"/>
        </w:rPr>
        <w:t xml:space="preserve"> </w:t>
      </w:r>
      <w:r w:rsidR="00B55981" w:rsidRPr="008F4AFA">
        <w:rPr>
          <w:rFonts w:ascii="Times" w:eastAsia="宋体" w:hAnsi="Times"/>
          <w:sz w:val="22"/>
          <w:szCs w:val="21"/>
        </w:rPr>
        <w:t>mg/</w:t>
      </w:r>
      <w:r w:rsidR="00B55981" w:rsidRPr="008F4AFA">
        <w:rPr>
          <w:rFonts w:ascii="Times" w:eastAsia="宋体" w:hAnsi="Times" w:hint="eastAsia"/>
          <w:sz w:val="22"/>
          <w:szCs w:val="21"/>
        </w:rPr>
        <w:t>m</w:t>
      </w:r>
      <w:r w:rsidR="00B55981" w:rsidRPr="008F4AFA">
        <w:rPr>
          <w:rFonts w:ascii="Times" w:eastAsia="宋体" w:hAnsi="Times"/>
          <w:sz w:val="22"/>
          <w:szCs w:val="21"/>
          <w:vertAlign w:val="superscript"/>
        </w:rPr>
        <w:t>3</w:t>
      </w:r>
      <w:r w:rsidR="00B55981" w:rsidRPr="008F4AFA">
        <w:rPr>
          <w:rFonts w:ascii="Times" w:eastAsia="宋体" w:hAnsi="Times" w:hint="eastAsia"/>
          <w:sz w:val="22"/>
          <w:szCs w:val="21"/>
        </w:rPr>
        <w:t>），</w:t>
      </w:r>
      <w:r w:rsidR="00FA2251" w:rsidRPr="008F4AFA">
        <w:rPr>
          <w:rFonts w:ascii="Times" w:eastAsia="宋体" w:hAnsi="Times" w:hint="eastAsia"/>
          <w:sz w:val="22"/>
          <w:szCs w:val="21"/>
        </w:rPr>
        <w:t>本标准排放限值</w:t>
      </w:r>
      <w:r w:rsidR="00DF203D" w:rsidRPr="008F4AFA">
        <w:rPr>
          <w:rFonts w:ascii="Times" w:eastAsia="宋体" w:hAnsi="Times" w:hint="eastAsia"/>
          <w:sz w:val="22"/>
          <w:szCs w:val="21"/>
        </w:rPr>
        <w:t>比浙江严格，比天津、四川、山东更为宽松</w:t>
      </w:r>
      <w:r w:rsidR="00FA2251" w:rsidRPr="008F4AFA">
        <w:rPr>
          <w:rFonts w:ascii="Times" w:eastAsia="宋体" w:hAnsi="Times" w:hint="eastAsia"/>
          <w:sz w:val="22"/>
          <w:szCs w:val="21"/>
        </w:rPr>
        <w:t>。</w:t>
      </w:r>
    </w:p>
    <w:p w14:paraId="0D94CA74" w14:textId="248F3F77" w:rsidR="00D841A7" w:rsidRPr="00DB231B" w:rsidRDefault="00D841A7" w:rsidP="00D841A7">
      <w:pPr>
        <w:ind w:firstLineChars="200" w:firstLine="442"/>
        <w:rPr>
          <w:rFonts w:ascii="Times" w:eastAsia="宋体" w:hAnsi="Times"/>
          <w:sz w:val="22"/>
          <w:szCs w:val="21"/>
        </w:rPr>
      </w:pPr>
      <w:r w:rsidRPr="00DB231B">
        <w:rPr>
          <w:rFonts w:ascii="Times" w:eastAsia="宋体" w:hAnsi="Times" w:hint="eastAsia"/>
          <w:b/>
          <w:bCs/>
          <w:sz w:val="22"/>
          <w:szCs w:val="21"/>
        </w:rPr>
        <w:t>颗粒物</w:t>
      </w:r>
      <w:r w:rsidRPr="00DB231B">
        <w:rPr>
          <w:rFonts w:ascii="Times" w:eastAsia="宋体" w:hAnsi="Times" w:hint="eastAsia"/>
          <w:sz w:val="22"/>
          <w:szCs w:val="21"/>
        </w:rPr>
        <w:t>：</w:t>
      </w:r>
      <w:r w:rsidR="00C06C69" w:rsidRPr="00DB231B">
        <w:rPr>
          <w:rFonts w:ascii="Times" w:eastAsia="宋体" w:hAnsi="Times" w:hint="eastAsia"/>
          <w:sz w:val="22"/>
          <w:szCs w:val="21"/>
        </w:rPr>
        <w:t>颗粒物排放限值为</w:t>
      </w:r>
      <w:r w:rsidR="00C06C69" w:rsidRPr="00DB231B">
        <w:rPr>
          <w:rFonts w:ascii="Times" w:eastAsia="宋体" w:hAnsi="Times" w:hint="eastAsia"/>
          <w:sz w:val="22"/>
          <w:szCs w:val="21"/>
        </w:rPr>
        <w:t>1</w:t>
      </w:r>
      <w:r w:rsidR="00C06C69" w:rsidRPr="00DB231B">
        <w:rPr>
          <w:rFonts w:ascii="Times" w:eastAsia="宋体" w:hAnsi="Times"/>
          <w:sz w:val="22"/>
          <w:szCs w:val="21"/>
        </w:rPr>
        <w:t>0</w:t>
      </w:r>
      <w:r w:rsidR="007B59CD">
        <w:rPr>
          <w:rFonts w:ascii="Times" w:eastAsia="宋体" w:hAnsi="Times"/>
          <w:sz w:val="22"/>
          <w:szCs w:val="21"/>
        </w:rPr>
        <w:t xml:space="preserve"> </w:t>
      </w:r>
      <w:r w:rsidR="00C06C69" w:rsidRPr="00DB231B">
        <w:rPr>
          <w:rFonts w:ascii="Times" w:eastAsia="宋体" w:hAnsi="Times"/>
          <w:sz w:val="22"/>
          <w:szCs w:val="21"/>
        </w:rPr>
        <w:t>mg/</w:t>
      </w:r>
      <w:r w:rsidR="00C06C69" w:rsidRPr="00DB231B">
        <w:rPr>
          <w:rFonts w:ascii="Times" w:eastAsia="宋体" w:hAnsi="Times" w:hint="eastAsia"/>
          <w:sz w:val="22"/>
          <w:szCs w:val="21"/>
        </w:rPr>
        <w:t>m</w:t>
      </w:r>
      <w:r w:rsidR="00C06C69" w:rsidRPr="00DB231B">
        <w:rPr>
          <w:rFonts w:ascii="Times" w:eastAsia="宋体" w:hAnsi="Times"/>
          <w:sz w:val="22"/>
          <w:szCs w:val="21"/>
          <w:vertAlign w:val="superscript"/>
        </w:rPr>
        <w:t>3</w:t>
      </w:r>
      <w:r w:rsidR="00C06C69" w:rsidRPr="00DB231B">
        <w:rPr>
          <w:rFonts w:ascii="Times" w:eastAsia="宋体" w:hAnsi="Times" w:hint="eastAsia"/>
          <w:sz w:val="22"/>
          <w:szCs w:val="21"/>
        </w:rPr>
        <w:t>，近年来，我国对颗粒物排放要求逐步</w:t>
      </w:r>
      <w:r w:rsidR="00D64EA0" w:rsidRPr="00DB231B">
        <w:rPr>
          <w:rFonts w:ascii="Times" w:eastAsia="宋体" w:hAnsi="Times" w:hint="eastAsia"/>
          <w:sz w:val="22"/>
          <w:szCs w:val="21"/>
        </w:rPr>
        <w:t>加</w:t>
      </w:r>
      <w:r w:rsidR="00C06C69" w:rsidRPr="00DB231B">
        <w:rPr>
          <w:rFonts w:ascii="Times" w:eastAsia="宋体" w:hAnsi="Times" w:hint="eastAsia"/>
          <w:sz w:val="22"/>
          <w:szCs w:val="21"/>
        </w:rPr>
        <w:t>严，已远远低于</w:t>
      </w:r>
      <w:r w:rsidR="00C06C69" w:rsidRPr="00DB231B">
        <w:rPr>
          <w:rFonts w:ascii="Times" w:eastAsia="宋体" w:hAnsi="Times" w:hint="eastAsia"/>
          <w:sz w:val="22"/>
          <w:szCs w:val="21"/>
        </w:rPr>
        <w:t>GB</w:t>
      </w:r>
      <w:r w:rsidR="00912C23">
        <w:rPr>
          <w:rFonts w:ascii="Times" w:eastAsia="宋体" w:hAnsi="Times"/>
          <w:sz w:val="22"/>
          <w:szCs w:val="21"/>
        </w:rPr>
        <w:t xml:space="preserve"> </w:t>
      </w:r>
      <w:r w:rsidR="00C06C69" w:rsidRPr="00DB231B">
        <w:rPr>
          <w:rFonts w:ascii="Times" w:eastAsia="宋体" w:hAnsi="Times"/>
          <w:sz w:val="22"/>
          <w:szCs w:val="21"/>
        </w:rPr>
        <w:t>16297-1996</w:t>
      </w:r>
      <w:r w:rsidR="00C06C69" w:rsidRPr="00DB231B">
        <w:rPr>
          <w:rFonts w:ascii="Times" w:eastAsia="宋体" w:hAnsi="Times" w:hint="eastAsia"/>
          <w:sz w:val="22"/>
          <w:szCs w:val="21"/>
        </w:rPr>
        <w:t>中</w:t>
      </w:r>
      <w:r w:rsidR="00C06C69" w:rsidRPr="00DB231B">
        <w:rPr>
          <w:rFonts w:ascii="Times" w:eastAsia="宋体" w:hAnsi="Times" w:hint="eastAsia"/>
          <w:sz w:val="22"/>
          <w:szCs w:val="21"/>
        </w:rPr>
        <w:t>1</w:t>
      </w:r>
      <w:r w:rsidR="00C06C69" w:rsidRPr="00DB231B">
        <w:rPr>
          <w:rFonts w:ascii="Times" w:eastAsia="宋体" w:hAnsi="Times"/>
          <w:sz w:val="22"/>
          <w:szCs w:val="21"/>
        </w:rPr>
        <w:t>20</w:t>
      </w:r>
      <w:r w:rsidR="00912C23">
        <w:rPr>
          <w:rFonts w:ascii="Times" w:eastAsia="宋体" w:hAnsi="Times"/>
          <w:sz w:val="22"/>
          <w:szCs w:val="21"/>
        </w:rPr>
        <w:t xml:space="preserve"> </w:t>
      </w:r>
      <w:r w:rsidR="00C06C69" w:rsidRPr="00DB231B">
        <w:rPr>
          <w:rFonts w:ascii="Times" w:eastAsia="宋体" w:hAnsi="Times"/>
          <w:sz w:val="22"/>
          <w:szCs w:val="21"/>
        </w:rPr>
        <w:t>mg/m</w:t>
      </w:r>
      <w:r w:rsidR="00C06C69" w:rsidRPr="00DB231B">
        <w:rPr>
          <w:rFonts w:ascii="Times" w:eastAsia="宋体" w:hAnsi="Times"/>
          <w:sz w:val="22"/>
          <w:szCs w:val="21"/>
          <w:vertAlign w:val="superscript"/>
        </w:rPr>
        <w:t>3</w:t>
      </w:r>
      <w:r w:rsidR="00C06C69" w:rsidRPr="00DB231B">
        <w:rPr>
          <w:rFonts w:ascii="Times" w:eastAsia="宋体" w:hAnsi="Times" w:hint="eastAsia"/>
          <w:sz w:val="22"/>
          <w:szCs w:val="21"/>
        </w:rPr>
        <w:t>的要求，</w:t>
      </w:r>
      <w:r w:rsidR="00D64EA0" w:rsidRPr="00DB231B">
        <w:rPr>
          <w:rFonts w:ascii="Times" w:eastAsia="宋体" w:hAnsi="Times" w:hint="eastAsia"/>
          <w:sz w:val="22"/>
          <w:szCs w:val="21"/>
        </w:rPr>
        <w:t>国内外涂装企业通常采用水帘、水旋</w:t>
      </w:r>
      <w:r w:rsidR="00D64EA0" w:rsidRPr="00DB231B">
        <w:rPr>
          <w:rFonts w:ascii="Times" w:eastAsia="宋体" w:hAnsi="Times" w:hint="eastAsia"/>
          <w:sz w:val="22"/>
          <w:szCs w:val="21"/>
        </w:rPr>
        <w:lastRenderedPageBreak/>
        <w:t>或干式漆雾捕集技术对涂装过程产生的漆雾进行去除，颗粒物排放水平可以控制</w:t>
      </w:r>
      <w:r w:rsidR="00912C23">
        <w:rPr>
          <w:rFonts w:ascii="Times" w:eastAsia="宋体" w:hAnsi="Times" w:hint="eastAsia"/>
          <w:sz w:val="22"/>
          <w:szCs w:val="21"/>
        </w:rPr>
        <w:t>在</w:t>
      </w:r>
      <w:r w:rsidR="00D64EA0" w:rsidRPr="00DB231B">
        <w:rPr>
          <w:rFonts w:ascii="Times" w:eastAsia="宋体" w:hAnsi="Times" w:hint="eastAsia"/>
          <w:sz w:val="22"/>
          <w:szCs w:val="21"/>
        </w:rPr>
        <w:t>10</w:t>
      </w:r>
      <w:r w:rsidR="00383D54">
        <w:rPr>
          <w:rFonts w:ascii="Times" w:eastAsia="宋体" w:hAnsi="Times"/>
          <w:sz w:val="22"/>
          <w:szCs w:val="21"/>
        </w:rPr>
        <w:t xml:space="preserve"> </w:t>
      </w:r>
      <w:r w:rsidR="00D64EA0" w:rsidRPr="00DB231B">
        <w:rPr>
          <w:rFonts w:ascii="Times" w:eastAsia="宋体" w:hAnsi="Times" w:hint="eastAsia"/>
          <w:sz w:val="22"/>
          <w:szCs w:val="21"/>
        </w:rPr>
        <w:t>mg/m</w:t>
      </w:r>
      <w:r w:rsidR="00D64EA0" w:rsidRPr="00DB231B">
        <w:rPr>
          <w:rFonts w:ascii="Times" w:eastAsia="宋体" w:hAnsi="Times" w:hint="eastAsia"/>
          <w:sz w:val="22"/>
          <w:szCs w:val="21"/>
          <w:vertAlign w:val="superscript"/>
        </w:rPr>
        <w:t>3</w:t>
      </w:r>
      <w:r w:rsidR="00D64EA0" w:rsidRPr="00DB231B">
        <w:rPr>
          <w:rFonts w:ascii="Times" w:eastAsia="宋体" w:hAnsi="Times" w:hint="eastAsia"/>
          <w:sz w:val="22"/>
          <w:szCs w:val="21"/>
        </w:rPr>
        <w:t>以下。前处理打磨工序通常采用密闭收集，集中收尘的方式对颗粒物进行</w:t>
      </w:r>
      <w:r w:rsidR="00295755">
        <w:rPr>
          <w:rFonts w:ascii="Times" w:eastAsia="宋体" w:hAnsi="Times" w:hint="eastAsia"/>
          <w:sz w:val="22"/>
          <w:szCs w:val="21"/>
        </w:rPr>
        <w:t>控制</w:t>
      </w:r>
      <w:r w:rsidR="00D64EA0" w:rsidRPr="00DB231B">
        <w:rPr>
          <w:rFonts w:ascii="Times" w:eastAsia="宋体" w:hAnsi="Times" w:hint="eastAsia"/>
          <w:sz w:val="22"/>
          <w:szCs w:val="21"/>
        </w:rPr>
        <w:t>。</w:t>
      </w:r>
      <w:r w:rsidR="00862BC9">
        <w:rPr>
          <w:rFonts w:ascii="Times" w:eastAsia="宋体" w:hAnsi="Times" w:hint="eastAsia"/>
          <w:sz w:val="22"/>
          <w:szCs w:val="21"/>
        </w:rPr>
        <w:t>根据已有企业的监测结果，</w:t>
      </w:r>
      <w:r w:rsidR="00C06C69" w:rsidRPr="00DB231B">
        <w:rPr>
          <w:rFonts w:ascii="Times" w:eastAsia="宋体" w:hAnsi="Times" w:hint="eastAsia"/>
          <w:sz w:val="22"/>
          <w:szCs w:val="21"/>
        </w:rPr>
        <w:t>例行监测和现场测试</w:t>
      </w:r>
      <w:r w:rsidR="004D4726" w:rsidRPr="00DB231B">
        <w:rPr>
          <w:rFonts w:ascii="Times" w:eastAsia="宋体" w:hAnsi="Times" w:hint="eastAsia"/>
          <w:sz w:val="22"/>
          <w:szCs w:val="21"/>
        </w:rPr>
        <w:t>的</w:t>
      </w:r>
      <w:r w:rsidR="00C06C69" w:rsidRPr="00DB231B">
        <w:rPr>
          <w:rFonts w:ascii="Times" w:eastAsia="宋体" w:hAnsi="Times" w:hint="eastAsia"/>
          <w:sz w:val="22"/>
          <w:szCs w:val="21"/>
        </w:rPr>
        <w:t>企业</w:t>
      </w:r>
      <w:r w:rsidR="00295755">
        <w:rPr>
          <w:rFonts w:ascii="Times" w:eastAsia="宋体" w:hAnsi="Times" w:hint="eastAsia"/>
          <w:sz w:val="22"/>
          <w:szCs w:val="21"/>
        </w:rPr>
        <w:t>约</w:t>
      </w:r>
      <w:r w:rsidR="00295755" w:rsidRPr="00295755">
        <w:rPr>
          <w:rFonts w:ascii="Times" w:eastAsia="宋体" w:hAnsi="Times"/>
          <w:sz w:val="22"/>
          <w:szCs w:val="21"/>
        </w:rPr>
        <w:t>3.9</w:t>
      </w:r>
      <w:r w:rsidR="00295755" w:rsidRPr="00295755">
        <w:rPr>
          <w:rFonts w:ascii="Times" w:eastAsia="宋体" w:hAnsi="Times" w:hint="eastAsia"/>
          <w:sz w:val="22"/>
          <w:szCs w:val="21"/>
        </w:rPr>
        <w:t>%</w:t>
      </w:r>
      <w:r w:rsidR="00C06C69" w:rsidRPr="00DB231B">
        <w:rPr>
          <w:rFonts w:ascii="Times" w:eastAsia="宋体" w:hAnsi="Times" w:hint="eastAsia"/>
          <w:sz w:val="22"/>
          <w:szCs w:val="21"/>
        </w:rPr>
        <w:t>颗粒物浓度</w:t>
      </w:r>
      <w:r w:rsidR="00295755">
        <w:rPr>
          <w:rFonts w:ascii="Times" w:eastAsia="宋体" w:hAnsi="Times" w:hint="eastAsia"/>
          <w:sz w:val="22"/>
          <w:szCs w:val="21"/>
        </w:rPr>
        <w:t>不</w:t>
      </w:r>
      <w:r w:rsidR="00C06C69" w:rsidRPr="00DB231B">
        <w:rPr>
          <w:rFonts w:ascii="Times" w:eastAsia="宋体" w:hAnsi="Times" w:hint="eastAsia"/>
          <w:sz w:val="22"/>
          <w:szCs w:val="21"/>
        </w:rPr>
        <w:t>能达标。</w:t>
      </w:r>
      <w:r w:rsidR="00295755">
        <w:rPr>
          <w:rFonts w:ascii="Times" w:eastAsia="宋体" w:hAnsi="Times" w:hint="eastAsia"/>
          <w:sz w:val="22"/>
          <w:szCs w:val="21"/>
        </w:rPr>
        <w:t>我国除尘技术较为成熟</w:t>
      </w:r>
      <w:r w:rsidR="00295755" w:rsidRPr="00383D54">
        <w:rPr>
          <w:rFonts w:ascii="Times" w:eastAsia="宋体" w:hAnsi="Times" w:hint="eastAsia"/>
          <w:sz w:val="22"/>
          <w:szCs w:val="21"/>
        </w:rPr>
        <w:t>，一般采用</w:t>
      </w:r>
      <w:r w:rsidR="00383D54" w:rsidRPr="00383D54">
        <w:rPr>
          <w:rFonts w:ascii="Times" w:eastAsia="宋体" w:hAnsi="Times"/>
          <w:sz w:val="22"/>
          <w:szCs w:val="21"/>
        </w:rPr>
        <w:t>滤筒除尘器，布袋除尘器</w:t>
      </w:r>
      <w:r w:rsidR="00295755" w:rsidRPr="00383D54">
        <w:rPr>
          <w:rFonts w:ascii="Times" w:eastAsia="宋体" w:hAnsi="Times" w:hint="eastAsia"/>
          <w:sz w:val="22"/>
          <w:szCs w:val="21"/>
        </w:rPr>
        <w:t>技术即可达到</w:t>
      </w:r>
      <w:r w:rsidR="00295755">
        <w:rPr>
          <w:rFonts w:ascii="Times" w:eastAsia="宋体" w:hAnsi="Times" w:hint="eastAsia"/>
          <w:sz w:val="22"/>
          <w:szCs w:val="21"/>
        </w:rPr>
        <w:t>1</w:t>
      </w:r>
      <w:r w:rsidR="00295755">
        <w:rPr>
          <w:rFonts w:ascii="Times" w:eastAsia="宋体" w:hAnsi="Times"/>
          <w:sz w:val="22"/>
          <w:szCs w:val="21"/>
        </w:rPr>
        <w:t>0</w:t>
      </w:r>
      <w:r w:rsidR="00383D54">
        <w:rPr>
          <w:rFonts w:ascii="Times" w:eastAsia="宋体" w:hAnsi="Times"/>
          <w:sz w:val="22"/>
          <w:szCs w:val="21"/>
        </w:rPr>
        <w:t xml:space="preserve"> </w:t>
      </w:r>
      <w:r w:rsidR="00295755">
        <w:rPr>
          <w:rFonts w:ascii="Times" w:eastAsia="宋体" w:hAnsi="Times"/>
          <w:sz w:val="22"/>
          <w:szCs w:val="21"/>
        </w:rPr>
        <w:t>mg</w:t>
      </w:r>
      <w:r w:rsidR="00295755">
        <w:rPr>
          <w:rFonts w:ascii="Times" w:eastAsia="宋体" w:hAnsi="Times" w:hint="eastAsia"/>
          <w:sz w:val="22"/>
          <w:szCs w:val="21"/>
        </w:rPr>
        <w:t>/m</w:t>
      </w:r>
      <w:r w:rsidR="00295755" w:rsidRPr="00383D54">
        <w:rPr>
          <w:rFonts w:ascii="Times" w:eastAsia="宋体" w:hAnsi="Times"/>
          <w:sz w:val="22"/>
          <w:szCs w:val="21"/>
          <w:vertAlign w:val="superscript"/>
        </w:rPr>
        <w:t>3</w:t>
      </w:r>
      <w:r w:rsidR="00295755">
        <w:rPr>
          <w:rFonts w:ascii="Times" w:eastAsia="宋体" w:hAnsi="Times" w:hint="eastAsia"/>
          <w:sz w:val="22"/>
          <w:szCs w:val="21"/>
        </w:rPr>
        <w:t>，</w:t>
      </w:r>
      <w:r w:rsidR="00C06C69" w:rsidRPr="00DB231B">
        <w:rPr>
          <w:rFonts w:ascii="Times" w:eastAsia="宋体" w:hAnsi="Times"/>
          <w:sz w:val="22"/>
          <w:szCs w:val="21"/>
        </w:rPr>
        <w:t>排放限值</w:t>
      </w:r>
      <w:r w:rsidR="000728E5">
        <w:rPr>
          <w:rFonts w:ascii="Times" w:eastAsia="宋体" w:hAnsi="Times" w:hint="eastAsia"/>
          <w:sz w:val="22"/>
          <w:szCs w:val="21"/>
        </w:rPr>
        <w:t>与北京</w:t>
      </w:r>
      <w:r w:rsidR="00C06C69" w:rsidRPr="00DB231B">
        <w:rPr>
          <w:rFonts w:ascii="Times" w:eastAsia="宋体" w:hAnsi="Times"/>
          <w:sz w:val="22"/>
          <w:szCs w:val="21"/>
        </w:rPr>
        <w:t>市</w:t>
      </w:r>
      <w:r w:rsidR="000728E5">
        <w:rPr>
          <w:rFonts w:ascii="Times" w:eastAsia="宋体" w:hAnsi="Times" w:hint="eastAsia"/>
          <w:sz w:val="22"/>
          <w:szCs w:val="21"/>
        </w:rPr>
        <w:t>相当</w:t>
      </w:r>
      <w:r w:rsidR="00C06C69" w:rsidRPr="00DB231B">
        <w:rPr>
          <w:rFonts w:ascii="Times" w:eastAsia="宋体" w:hAnsi="Times" w:hint="eastAsia"/>
          <w:sz w:val="22"/>
          <w:szCs w:val="21"/>
        </w:rPr>
        <w:t>。</w:t>
      </w:r>
    </w:p>
    <w:p w14:paraId="4CC52891" w14:textId="096C2A49" w:rsidR="008B541A" w:rsidRPr="00DB231B" w:rsidRDefault="008B541A" w:rsidP="008B541A">
      <w:pPr>
        <w:pStyle w:val="afff0"/>
        <w:keepNext/>
        <w:rPr>
          <w:rFonts w:ascii="Times" w:hAnsi="Times"/>
        </w:rPr>
      </w:pPr>
      <w:bookmarkStart w:id="83" w:name="_Ref53218682"/>
      <w:r w:rsidRPr="00DB231B">
        <w:rPr>
          <w:rFonts w:ascii="Times" w:hAnsi="Times"/>
        </w:rPr>
        <w:t>表</w:t>
      </w:r>
      <w:r w:rsidRPr="00DB231B">
        <w:rPr>
          <w:rFonts w:ascii="Times" w:hAnsi="Times"/>
        </w:rPr>
        <w:t xml:space="preserve">5.7- </w:t>
      </w:r>
      <w:bookmarkEnd w:id="83"/>
      <w:r w:rsidR="00C45C3A">
        <w:rPr>
          <w:rFonts w:ascii="Times" w:hAnsi="Times"/>
        </w:rPr>
        <w:t>1</w:t>
      </w:r>
      <w:r w:rsidRPr="00DB231B">
        <w:rPr>
          <w:rFonts w:ascii="Times" w:hAnsi="Times" w:hint="eastAsia"/>
          <w:szCs w:val="21"/>
        </w:rPr>
        <w:t>大气污染物</w:t>
      </w:r>
      <w:r w:rsidRPr="00DB231B">
        <w:rPr>
          <w:rFonts w:ascii="Times" w:hAnsi="Times" w:hint="eastAsia"/>
        </w:rPr>
        <w:t>排放浓度限值（</w:t>
      </w:r>
      <w:r w:rsidRPr="00DB231B">
        <w:rPr>
          <w:rFonts w:ascii="Times" w:hAnsi="Times" w:hint="eastAsia"/>
        </w:rPr>
        <w:t>m</w:t>
      </w:r>
      <w:r w:rsidRPr="00DB231B">
        <w:rPr>
          <w:rFonts w:ascii="Times" w:hAnsi="Times"/>
        </w:rPr>
        <w:t>g</w:t>
      </w:r>
      <w:r w:rsidRPr="00DB231B">
        <w:rPr>
          <w:rFonts w:ascii="Times" w:hAnsi="Times" w:hint="eastAsia"/>
        </w:rPr>
        <w:t>/</w:t>
      </w:r>
      <w:r w:rsidRPr="00DB231B">
        <w:rPr>
          <w:rFonts w:ascii="Times" w:hAnsi="Times"/>
        </w:rPr>
        <w:t>m</w:t>
      </w:r>
      <w:r w:rsidRPr="00DB231B">
        <w:rPr>
          <w:rFonts w:ascii="Times" w:hAnsi="Times"/>
          <w:vertAlign w:val="superscript"/>
        </w:rPr>
        <w:t>3</w:t>
      </w:r>
      <w:r w:rsidRPr="00DB231B">
        <w:rPr>
          <w:rFonts w:ascii="Times" w:hAnsi="Times" w:hint="eastAsia"/>
        </w:rPr>
        <w:t>）</w:t>
      </w: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480"/>
        <w:gridCol w:w="2551"/>
        <w:gridCol w:w="2658"/>
      </w:tblGrid>
      <w:tr w:rsidR="0085619A" w:rsidRPr="00DB231B" w14:paraId="51FD428D" w14:textId="77777777" w:rsidTr="00774E5E">
        <w:trPr>
          <w:trHeight w:val="507"/>
          <w:jc w:val="center"/>
        </w:trPr>
        <w:tc>
          <w:tcPr>
            <w:tcW w:w="634" w:type="dxa"/>
            <w:shd w:val="clear" w:color="auto" w:fill="auto"/>
            <w:vAlign w:val="center"/>
          </w:tcPr>
          <w:p w14:paraId="573B4883" w14:textId="77777777" w:rsidR="0085619A" w:rsidRPr="00DB231B" w:rsidRDefault="0085619A" w:rsidP="0085619A">
            <w:pPr>
              <w:spacing w:line="240" w:lineRule="auto"/>
              <w:jc w:val="center"/>
              <w:rPr>
                <w:rFonts w:ascii="Times" w:eastAsia="宋体" w:hAnsi="Times" w:cs="宋体"/>
                <w:color w:val="000000"/>
                <w:kern w:val="0"/>
                <w:sz w:val="18"/>
                <w:szCs w:val="18"/>
              </w:rPr>
            </w:pPr>
            <w:r w:rsidRPr="00DB231B">
              <w:rPr>
                <w:rFonts w:ascii="Times" w:eastAsia="宋体" w:hAnsi="Times" w:cs="宋体" w:hint="eastAsia"/>
                <w:color w:val="000000"/>
                <w:kern w:val="0"/>
                <w:sz w:val="18"/>
                <w:szCs w:val="18"/>
              </w:rPr>
              <w:t>序号</w:t>
            </w:r>
          </w:p>
        </w:tc>
        <w:tc>
          <w:tcPr>
            <w:tcW w:w="2480" w:type="dxa"/>
            <w:shd w:val="clear" w:color="auto" w:fill="auto"/>
            <w:vAlign w:val="center"/>
          </w:tcPr>
          <w:p w14:paraId="1859A2D5" w14:textId="77777777" w:rsidR="0085619A" w:rsidRPr="00DB231B" w:rsidRDefault="0085619A" w:rsidP="0085619A">
            <w:pPr>
              <w:spacing w:line="240" w:lineRule="auto"/>
              <w:jc w:val="center"/>
              <w:rPr>
                <w:rFonts w:ascii="Times" w:eastAsia="宋体" w:hAnsi="Times" w:cs="宋体"/>
                <w:color w:val="000000"/>
                <w:kern w:val="0"/>
                <w:sz w:val="18"/>
                <w:szCs w:val="18"/>
              </w:rPr>
            </w:pPr>
            <w:r w:rsidRPr="00DB231B">
              <w:rPr>
                <w:rFonts w:ascii="Times" w:eastAsia="宋体" w:hAnsi="Times" w:cs="宋体" w:hint="eastAsia"/>
                <w:color w:val="000000"/>
                <w:kern w:val="0"/>
                <w:sz w:val="18"/>
                <w:szCs w:val="18"/>
              </w:rPr>
              <w:t>项目</w:t>
            </w:r>
          </w:p>
        </w:tc>
        <w:tc>
          <w:tcPr>
            <w:tcW w:w="2551" w:type="dxa"/>
            <w:shd w:val="clear" w:color="auto" w:fill="auto"/>
            <w:vAlign w:val="center"/>
          </w:tcPr>
          <w:p w14:paraId="44BCC51E" w14:textId="7101B2CA" w:rsidR="0085619A" w:rsidRPr="00DB231B" w:rsidRDefault="0085619A" w:rsidP="0085619A">
            <w:pPr>
              <w:spacing w:line="240" w:lineRule="exact"/>
              <w:jc w:val="center"/>
              <w:rPr>
                <w:rFonts w:ascii="Times" w:eastAsia="宋体" w:hAnsi="Times" w:cs="宋体"/>
                <w:color w:val="000000"/>
                <w:kern w:val="0"/>
                <w:sz w:val="18"/>
                <w:szCs w:val="18"/>
              </w:rPr>
            </w:pPr>
            <w:r w:rsidRPr="00DB231B">
              <w:rPr>
                <w:rFonts w:ascii="Times" w:eastAsia="宋体" w:hAnsi="Times" w:cs="宋体" w:hint="eastAsia"/>
                <w:color w:val="000000"/>
                <w:kern w:val="0"/>
                <w:sz w:val="18"/>
                <w:szCs w:val="18"/>
              </w:rPr>
              <w:t>浓度限值（</w:t>
            </w:r>
            <w:r w:rsidRPr="00DB231B">
              <w:rPr>
                <w:rFonts w:ascii="Times" w:eastAsia="宋体" w:hAnsi="Times" w:cs="宋体" w:hint="eastAsia"/>
                <w:color w:val="000000"/>
                <w:kern w:val="0"/>
                <w:sz w:val="18"/>
                <w:szCs w:val="18"/>
              </w:rPr>
              <w:t>m</w:t>
            </w:r>
            <w:r w:rsidRPr="00DB231B">
              <w:rPr>
                <w:rFonts w:ascii="Times" w:eastAsia="宋体" w:hAnsi="Times" w:cs="宋体"/>
                <w:color w:val="000000"/>
                <w:kern w:val="0"/>
                <w:sz w:val="18"/>
                <w:szCs w:val="18"/>
              </w:rPr>
              <w:t>g</w:t>
            </w:r>
            <w:r w:rsidRPr="00DB231B">
              <w:rPr>
                <w:rFonts w:ascii="Times" w:eastAsia="宋体" w:hAnsi="Times" w:cs="宋体" w:hint="eastAsia"/>
                <w:color w:val="000000"/>
                <w:kern w:val="0"/>
                <w:sz w:val="18"/>
                <w:szCs w:val="18"/>
              </w:rPr>
              <w:t>/</w:t>
            </w:r>
            <w:r w:rsidRPr="00DB231B">
              <w:rPr>
                <w:rFonts w:ascii="Times" w:eastAsia="宋体" w:hAnsi="Times" w:cs="宋体"/>
                <w:color w:val="000000"/>
                <w:kern w:val="0"/>
                <w:sz w:val="18"/>
                <w:szCs w:val="18"/>
              </w:rPr>
              <w:t>m</w:t>
            </w:r>
            <w:r w:rsidRPr="00DB231B">
              <w:rPr>
                <w:rFonts w:ascii="Times" w:eastAsia="宋体" w:hAnsi="Times" w:cs="宋体"/>
                <w:color w:val="000000"/>
                <w:kern w:val="0"/>
                <w:sz w:val="18"/>
                <w:szCs w:val="18"/>
                <w:vertAlign w:val="superscript"/>
              </w:rPr>
              <w:t>3</w:t>
            </w:r>
            <w:r w:rsidRPr="00DB231B">
              <w:rPr>
                <w:rFonts w:ascii="Times" w:eastAsia="宋体" w:hAnsi="Times" w:cs="宋体" w:hint="eastAsia"/>
                <w:color w:val="000000"/>
                <w:kern w:val="0"/>
                <w:sz w:val="18"/>
                <w:szCs w:val="18"/>
              </w:rPr>
              <w:t>）</w:t>
            </w:r>
          </w:p>
        </w:tc>
        <w:tc>
          <w:tcPr>
            <w:tcW w:w="2658" w:type="dxa"/>
            <w:shd w:val="clear" w:color="auto" w:fill="auto"/>
            <w:vAlign w:val="center"/>
          </w:tcPr>
          <w:p w14:paraId="18E2DB21" w14:textId="77777777" w:rsidR="0085619A" w:rsidRPr="00DB231B" w:rsidRDefault="0085619A" w:rsidP="0085619A">
            <w:pPr>
              <w:spacing w:line="240" w:lineRule="auto"/>
              <w:jc w:val="center"/>
              <w:rPr>
                <w:rFonts w:ascii="Times" w:eastAsia="宋体" w:hAnsi="Times" w:cs="宋体"/>
                <w:color w:val="000000"/>
                <w:kern w:val="0"/>
                <w:sz w:val="18"/>
                <w:szCs w:val="18"/>
              </w:rPr>
            </w:pPr>
            <w:r w:rsidRPr="00DB231B">
              <w:rPr>
                <w:rFonts w:ascii="Times" w:eastAsia="宋体" w:hAnsi="Times" w:cs="宋体" w:hint="eastAsia"/>
                <w:color w:val="000000"/>
                <w:kern w:val="0"/>
                <w:sz w:val="18"/>
                <w:szCs w:val="18"/>
              </w:rPr>
              <w:t>污染物排放监控位置</w:t>
            </w:r>
          </w:p>
        </w:tc>
      </w:tr>
      <w:tr w:rsidR="0085619A" w:rsidRPr="00DB231B" w14:paraId="648A451B" w14:textId="77777777" w:rsidTr="00774E5E">
        <w:trPr>
          <w:trHeight w:val="300"/>
          <w:jc w:val="center"/>
        </w:trPr>
        <w:tc>
          <w:tcPr>
            <w:tcW w:w="634" w:type="dxa"/>
            <w:shd w:val="clear" w:color="auto" w:fill="auto"/>
            <w:vAlign w:val="center"/>
            <w:hideMark/>
          </w:tcPr>
          <w:p w14:paraId="7BEEF296" w14:textId="77777777" w:rsidR="0085619A" w:rsidRPr="00DB231B" w:rsidRDefault="0085619A" w:rsidP="0085619A">
            <w:pPr>
              <w:widowControl/>
              <w:spacing w:line="240" w:lineRule="auto"/>
              <w:jc w:val="center"/>
              <w:rPr>
                <w:rFonts w:ascii="Times" w:eastAsia="宋体" w:hAnsi="Times" w:cs="Times New Roman"/>
                <w:color w:val="000000"/>
                <w:kern w:val="0"/>
                <w:sz w:val="18"/>
                <w:szCs w:val="18"/>
              </w:rPr>
            </w:pPr>
            <w:r w:rsidRPr="00DB231B">
              <w:rPr>
                <w:rFonts w:ascii="Times" w:eastAsia="宋体" w:hAnsi="Times" w:cs="Times New Roman" w:hint="eastAsia"/>
                <w:color w:val="000000"/>
                <w:kern w:val="0"/>
                <w:sz w:val="18"/>
                <w:szCs w:val="18"/>
              </w:rPr>
              <w:t>1</w:t>
            </w:r>
          </w:p>
        </w:tc>
        <w:tc>
          <w:tcPr>
            <w:tcW w:w="2480" w:type="dxa"/>
            <w:shd w:val="clear" w:color="auto" w:fill="auto"/>
            <w:vAlign w:val="center"/>
          </w:tcPr>
          <w:p w14:paraId="18DD5CC1" w14:textId="77777777" w:rsidR="0085619A" w:rsidRPr="00DB231B" w:rsidRDefault="0085619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Times New Roman" w:hint="eastAsia"/>
                <w:color w:val="000000"/>
                <w:kern w:val="0"/>
                <w:sz w:val="18"/>
                <w:szCs w:val="18"/>
              </w:rPr>
              <w:t>苯</w:t>
            </w:r>
          </w:p>
        </w:tc>
        <w:tc>
          <w:tcPr>
            <w:tcW w:w="2551" w:type="dxa"/>
            <w:shd w:val="clear" w:color="auto" w:fill="auto"/>
            <w:vAlign w:val="center"/>
          </w:tcPr>
          <w:p w14:paraId="40A90E18" w14:textId="00CB7E7E" w:rsidR="0085619A" w:rsidRPr="00DB231B" w:rsidRDefault="0085619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Times New Roman" w:hint="eastAsia"/>
                <w:color w:val="000000"/>
                <w:kern w:val="0"/>
                <w:sz w:val="18"/>
                <w:szCs w:val="18"/>
              </w:rPr>
              <w:t>0.</w:t>
            </w:r>
            <w:r w:rsidRPr="00DB231B">
              <w:rPr>
                <w:rFonts w:ascii="Times" w:eastAsia="宋体" w:hAnsi="Times" w:cs="Times New Roman"/>
                <w:color w:val="000000"/>
                <w:kern w:val="0"/>
                <w:sz w:val="18"/>
                <w:szCs w:val="18"/>
              </w:rPr>
              <w:t>5</w:t>
            </w:r>
          </w:p>
        </w:tc>
        <w:tc>
          <w:tcPr>
            <w:tcW w:w="2658" w:type="dxa"/>
            <w:vMerge w:val="restart"/>
            <w:shd w:val="clear" w:color="auto" w:fill="auto"/>
            <w:vAlign w:val="center"/>
          </w:tcPr>
          <w:p w14:paraId="308E777A" w14:textId="77777777" w:rsidR="0085619A" w:rsidRPr="00DB231B" w:rsidRDefault="0085619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Calibri" w:hint="eastAsia"/>
                <w:color w:val="000000"/>
                <w:kern w:val="0"/>
                <w:sz w:val="18"/>
                <w:szCs w:val="18"/>
              </w:rPr>
              <w:t>车间或生产设施排气筒出口</w:t>
            </w:r>
          </w:p>
        </w:tc>
      </w:tr>
      <w:tr w:rsidR="0085619A" w:rsidRPr="00DB231B" w14:paraId="4FDC9D27" w14:textId="77777777" w:rsidTr="00774E5E">
        <w:trPr>
          <w:trHeight w:val="300"/>
          <w:jc w:val="center"/>
        </w:trPr>
        <w:tc>
          <w:tcPr>
            <w:tcW w:w="634" w:type="dxa"/>
            <w:shd w:val="clear" w:color="auto" w:fill="auto"/>
            <w:vAlign w:val="center"/>
            <w:hideMark/>
          </w:tcPr>
          <w:p w14:paraId="44745E8C" w14:textId="2E096416" w:rsidR="0085619A" w:rsidRPr="00DB231B" w:rsidRDefault="00862BC9" w:rsidP="0085619A">
            <w:pPr>
              <w:widowControl/>
              <w:spacing w:line="240" w:lineRule="auto"/>
              <w:jc w:val="center"/>
              <w:rPr>
                <w:rFonts w:ascii="Times" w:eastAsia="宋体" w:hAnsi="Times" w:cs="Times New Roman"/>
                <w:color w:val="000000"/>
                <w:kern w:val="0"/>
                <w:sz w:val="18"/>
                <w:szCs w:val="18"/>
              </w:rPr>
            </w:pPr>
            <w:r>
              <w:rPr>
                <w:rFonts w:ascii="Times" w:eastAsia="宋体" w:hAnsi="Times" w:cs="Times New Roman" w:hint="eastAsia"/>
                <w:color w:val="000000"/>
                <w:kern w:val="0"/>
                <w:sz w:val="18"/>
                <w:szCs w:val="18"/>
              </w:rPr>
              <w:t>2</w:t>
            </w:r>
          </w:p>
        </w:tc>
        <w:tc>
          <w:tcPr>
            <w:tcW w:w="2480" w:type="dxa"/>
            <w:shd w:val="clear" w:color="auto" w:fill="auto"/>
            <w:vAlign w:val="center"/>
          </w:tcPr>
          <w:p w14:paraId="3F5C012E" w14:textId="77777777" w:rsidR="0085619A" w:rsidRPr="00DB231B" w:rsidRDefault="0085619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Times New Roman" w:hint="eastAsia"/>
                <w:color w:val="000000"/>
                <w:kern w:val="0"/>
                <w:sz w:val="18"/>
                <w:szCs w:val="18"/>
              </w:rPr>
              <w:t>苯系物</w:t>
            </w:r>
            <w:r w:rsidRPr="00DB231B">
              <w:rPr>
                <w:rFonts w:ascii="Times" w:eastAsia="宋体" w:hAnsi="Times" w:cs="Times New Roman" w:hint="eastAsia"/>
                <w:color w:val="000000"/>
                <w:kern w:val="0"/>
                <w:sz w:val="18"/>
                <w:szCs w:val="18"/>
                <w:vertAlign w:val="superscript"/>
              </w:rPr>
              <w:t>a</w:t>
            </w:r>
          </w:p>
        </w:tc>
        <w:tc>
          <w:tcPr>
            <w:tcW w:w="2551" w:type="dxa"/>
            <w:shd w:val="clear" w:color="auto" w:fill="auto"/>
            <w:vAlign w:val="center"/>
          </w:tcPr>
          <w:p w14:paraId="4A78E206" w14:textId="6067C3F9" w:rsidR="0085619A" w:rsidRPr="00DB231B" w:rsidRDefault="0085619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Times New Roman" w:hint="eastAsia"/>
                <w:color w:val="000000"/>
                <w:kern w:val="0"/>
                <w:sz w:val="18"/>
                <w:szCs w:val="18"/>
              </w:rPr>
              <w:t>2</w:t>
            </w:r>
            <w:r w:rsidRPr="00DB231B">
              <w:rPr>
                <w:rFonts w:ascii="Times" w:eastAsia="宋体" w:hAnsi="Times" w:cs="Times New Roman"/>
                <w:color w:val="000000"/>
                <w:kern w:val="0"/>
                <w:sz w:val="18"/>
                <w:szCs w:val="18"/>
              </w:rPr>
              <w:t>0</w:t>
            </w:r>
          </w:p>
        </w:tc>
        <w:tc>
          <w:tcPr>
            <w:tcW w:w="2658" w:type="dxa"/>
            <w:vMerge/>
            <w:shd w:val="clear" w:color="auto" w:fill="auto"/>
            <w:vAlign w:val="center"/>
          </w:tcPr>
          <w:p w14:paraId="1A83DDB1" w14:textId="77777777" w:rsidR="0085619A" w:rsidRPr="00DB231B" w:rsidRDefault="0085619A" w:rsidP="0085619A">
            <w:pPr>
              <w:widowControl/>
              <w:spacing w:line="240" w:lineRule="auto"/>
              <w:jc w:val="center"/>
              <w:rPr>
                <w:rFonts w:ascii="Times" w:eastAsia="宋体" w:hAnsi="Times" w:cs="Times New Roman"/>
                <w:color w:val="000000"/>
                <w:kern w:val="0"/>
                <w:sz w:val="18"/>
                <w:szCs w:val="18"/>
              </w:rPr>
            </w:pPr>
          </w:p>
        </w:tc>
      </w:tr>
      <w:tr w:rsidR="0085619A" w:rsidRPr="00DB231B" w14:paraId="6488B40C" w14:textId="77777777" w:rsidTr="00774E5E">
        <w:trPr>
          <w:trHeight w:val="300"/>
          <w:jc w:val="center"/>
        </w:trPr>
        <w:tc>
          <w:tcPr>
            <w:tcW w:w="634" w:type="dxa"/>
            <w:shd w:val="clear" w:color="auto" w:fill="auto"/>
            <w:vAlign w:val="center"/>
            <w:hideMark/>
          </w:tcPr>
          <w:p w14:paraId="5D85B071" w14:textId="02EA3284" w:rsidR="0085619A" w:rsidRPr="00DB231B" w:rsidRDefault="00862BC9" w:rsidP="0085619A">
            <w:pPr>
              <w:widowControl/>
              <w:spacing w:line="240" w:lineRule="auto"/>
              <w:jc w:val="center"/>
              <w:rPr>
                <w:rFonts w:ascii="Times" w:eastAsia="宋体" w:hAnsi="Times" w:cs="Times New Roman"/>
                <w:color w:val="000000"/>
                <w:kern w:val="0"/>
                <w:sz w:val="18"/>
                <w:szCs w:val="18"/>
              </w:rPr>
            </w:pPr>
            <w:r>
              <w:rPr>
                <w:rFonts w:ascii="Times" w:eastAsia="宋体" w:hAnsi="Times" w:cs="Times New Roman" w:hint="eastAsia"/>
                <w:color w:val="000000"/>
                <w:kern w:val="0"/>
                <w:sz w:val="18"/>
                <w:szCs w:val="18"/>
              </w:rPr>
              <w:t>3</w:t>
            </w:r>
          </w:p>
        </w:tc>
        <w:tc>
          <w:tcPr>
            <w:tcW w:w="2480" w:type="dxa"/>
            <w:shd w:val="clear" w:color="auto" w:fill="auto"/>
            <w:vAlign w:val="center"/>
          </w:tcPr>
          <w:p w14:paraId="6CCEBFA2" w14:textId="77777777" w:rsidR="0085619A" w:rsidRPr="00DB231B" w:rsidRDefault="0085619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Times New Roman" w:hint="eastAsia"/>
                <w:color w:val="000000"/>
                <w:kern w:val="0"/>
                <w:sz w:val="18"/>
                <w:szCs w:val="18"/>
              </w:rPr>
              <w:t>非甲烷总烃</w:t>
            </w:r>
          </w:p>
        </w:tc>
        <w:tc>
          <w:tcPr>
            <w:tcW w:w="2551" w:type="dxa"/>
            <w:shd w:val="clear" w:color="auto" w:fill="auto"/>
            <w:vAlign w:val="center"/>
          </w:tcPr>
          <w:p w14:paraId="0D81460D" w14:textId="5B18C13A" w:rsidR="0085619A" w:rsidRPr="00DB231B" w:rsidRDefault="0071654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Times New Roman"/>
                <w:color w:val="000000"/>
                <w:kern w:val="0"/>
                <w:sz w:val="18"/>
                <w:szCs w:val="18"/>
              </w:rPr>
              <w:t>5</w:t>
            </w:r>
            <w:r w:rsidR="0085619A" w:rsidRPr="00DB231B">
              <w:rPr>
                <w:rFonts w:ascii="Times" w:eastAsia="宋体" w:hAnsi="Times" w:cs="Times New Roman"/>
                <w:color w:val="000000"/>
                <w:kern w:val="0"/>
                <w:sz w:val="18"/>
                <w:szCs w:val="18"/>
              </w:rPr>
              <w:t>0</w:t>
            </w:r>
          </w:p>
        </w:tc>
        <w:tc>
          <w:tcPr>
            <w:tcW w:w="2658" w:type="dxa"/>
            <w:vMerge/>
            <w:shd w:val="clear" w:color="auto" w:fill="auto"/>
            <w:vAlign w:val="center"/>
          </w:tcPr>
          <w:p w14:paraId="33692A4E" w14:textId="77777777" w:rsidR="0085619A" w:rsidRPr="00DB231B" w:rsidRDefault="0085619A" w:rsidP="0085619A">
            <w:pPr>
              <w:widowControl/>
              <w:spacing w:line="240" w:lineRule="auto"/>
              <w:jc w:val="center"/>
              <w:rPr>
                <w:rFonts w:ascii="Times" w:eastAsia="宋体" w:hAnsi="Times" w:cs="Times New Roman"/>
                <w:color w:val="000000"/>
                <w:kern w:val="0"/>
                <w:sz w:val="18"/>
                <w:szCs w:val="18"/>
              </w:rPr>
            </w:pPr>
          </w:p>
        </w:tc>
      </w:tr>
      <w:tr w:rsidR="0085619A" w:rsidRPr="00DB231B" w14:paraId="45ACE6D9" w14:textId="77777777" w:rsidTr="00774E5E">
        <w:trPr>
          <w:trHeight w:val="300"/>
          <w:jc w:val="center"/>
        </w:trPr>
        <w:tc>
          <w:tcPr>
            <w:tcW w:w="634" w:type="dxa"/>
            <w:shd w:val="clear" w:color="auto" w:fill="auto"/>
            <w:vAlign w:val="center"/>
          </w:tcPr>
          <w:p w14:paraId="6B7015A9" w14:textId="46AF61DE" w:rsidR="0085619A" w:rsidRPr="00DB231B" w:rsidRDefault="00862BC9" w:rsidP="0085619A">
            <w:pPr>
              <w:widowControl/>
              <w:spacing w:line="240" w:lineRule="auto"/>
              <w:jc w:val="center"/>
              <w:rPr>
                <w:rFonts w:ascii="Times" w:eastAsia="宋体" w:hAnsi="Times" w:cs="Times New Roman"/>
                <w:color w:val="000000"/>
                <w:kern w:val="0"/>
                <w:sz w:val="18"/>
                <w:szCs w:val="18"/>
              </w:rPr>
            </w:pPr>
            <w:r>
              <w:rPr>
                <w:rFonts w:ascii="Times" w:eastAsia="宋体" w:hAnsi="Times" w:cs="Times New Roman" w:hint="eastAsia"/>
                <w:color w:val="000000"/>
                <w:kern w:val="0"/>
                <w:sz w:val="18"/>
                <w:szCs w:val="18"/>
              </w:rPr>
              <w:t>4</w:t>
            </w:r>
          </w:p>
        </w:tc>
        <w:tc>
          <w:tcPr>
            <w:tcW w:w="2480" w:type="dxa"/>
            <w:shd w:val="clear" w:color="auto" w:fill="auto"/>
            <w:vAlign w:val="center"/>
          </w:tcPr>
          <w:p w14:paraId="45FBE46A" w14:textId="2E28294B" w:rsidR="0085619A" w:rsidRPr="00DB231B" w:rsidRDefault="0085619A" w:rsidP="0085619A">
            <w:pPr>
              <w:spacing w:line="240" w:lineRule="auto"/>
              <w:jc w:val="center"/>
              <w:rPr>
                <w:rFonts w:ascii="Times" w:eastAsia="宋体" w:hAnsi="Times" w:cs="Times New Roman"/>
                <w:color w:val="000000"/>
                <w:kern w:val="0"/>
                <w:sz w:val="18"/>
                <w:szCs w:val="18"/>
              </w:rPr>
            </w:pPr>
            <w:proofErr w:type="spellStart"/>
            <w:r w:rsidRPr="00DB231B">
              <w:rPr>
                <w:rFonts w:ascii="Times" w:eastAsia="宋体" w:hAnsi="Times" w:cs="Times New Roman"/>
                <w:color w:val="000000"/>
                <w:kern w:val="0"/>
                <w:sz w:val="18"/>
                <w:szCs w:val="18"/>
              </w:rPr>
              <w:t>TVOC</w:t>
            </w:r>
            <w:r w:rsidR="00F83F78" w:rsidRPr="00DB231B">
              <w:rPr>
                <w:rFonts w:ascii="Times" w:eastAsia="宋体" w:hAnsi="Times" w:cs="Times New Roman" w:hint="eastAsia"/>
                <w:kern w:val="0"/>
                <w:sz w:val="18"/>
                <w:szCs w:val="18"/>
                <w:vertAlign w:val="superscript"/>
              </w:rPr>
              <w:t>b</w:t>
            </w:r>
            <w:proofErr w:type="spellEnd"/>
          </w:p>
        </w:tc>
        <w:tc>
          <w:tcPr>
            <w:tcW w:w="2551" w:type="dxa"/>
            <w:shd w:val="clear" w:color="auto" w:fill="auto"/>
            <w:vAlign w:val="center"/>
          </w:tcPr>
          <w:p w14:paraId="3BFD157E" w14:textId="7022261D" w:rsidR="0085619A" w:rsidRPr="00DB231B" w:rsidRDefault="0071654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Times New Roman"/>
                <w:color w:val="000000"/>
                <w:kern w:val="0"/>
                <w:sz w:val="18"/>
                <w:szCs w:val="18"/>
              </w:rPr>
              <w:t>8</w:t>
            </w:r>
            <w:r w:rsidR="0085619A" w:rsidRPr="00DB231B">
              <w:rPr>
                <w:rFonts w:ascii="Times" w:eastAsia="宋体" w:hAnsi="Times" w:cs="Times New Roman"/>
                <w:color w:val="000000"/>
                <w:kern w:val="0"/>
                <w:sz w:val="18"/>
                <w:szCs w:val="18"/>
              </w:rPr>
              <w:t>0</w:t>
            </w:r>
          </w:p>
        </w:tc>
        <w:tc>
          <w:tcPr>
            <w:tcW w:w="2658" w:type="dxa"/>
            <w:vMerge/>
            <w:shd w:val="clear" w:color="auto" w:fill="auto"/>
            <w:vAlign w:val="center"/>
          </w:tcPr>
          <w:p w14:paraId="772E48D4" w14:textId="77777777" w:rsidR="0085619A" w:rsidRPr="00DB231B" w:rsidRDefault="0085619A" w:rsidP="0085619A">
            <w:pPr>
              <w:widowControl/>
              <w:spacing w:line="240" w:lineRule="auto"/>
              <w:jc w:val="center"/>
              <w:rPr>
                <w:rFonts w:ascii="Times" w:eastAsia="宋体" w:hAnsi="Times" w:cs="Times New Roman"/>
                <w:color w:val="000000"/>
                <w:kern w:val="0"/>
                <w:sz w:val="18"/>
                <w:szCs w:val="18"/>
              </w:rPr>
            </w:pPr>
          </w:p>
        </w:tc>
      </w:tr>
      <w:tr w:rsidR="0085619A" w:rsidRPr="00DB231B" w14:paraId="0B746B7A" w14:textId="77777777" w:rsidTr="00774E5E">
        <w:trPr>
          <w:trHeight w:val="300"/>
          <w:jc w:val="center"/>
        </w:trPr>
        <w:tc>
          <w:tcPr>
            <w:tcW w:w="634" w:type="dxa"/>
            <w:shd w:val="clear" w:color="auto" w:fill="auto"/>
            <w:vAlign w:val="center"/>
            <w:hideMark/>
          </w:tcPr>
          <w:p w14:paraId="1520FA29" w14:textId="2E3709FA" w:rsidR="0085619A" w:rsidRPr="00DB231B" w:rsidRDefault="00862BC9" w:rsidP="0085619A">
            <w:pPr>
              <w:widowControl/>
              <w:spacing w:line="240" w:lineRule="auto"/>
              <w:jc w:val="center"/>
              <w:rPr>
                <w:rFonts w:ascii="Times" w:eastAsia="宋体" w:hAnsi="Times" w:cs="Times New Roman"/>
                <w:color w:val="000000"/>
                <w:kern w:val="0"/>
                <w:sz w:val="18"/>
                <w:szCs w:val="18"/>
              </w:rPr>
            </w:pPr>
            <w:r>
              <w:rPr>
                <w:rFonts w:ascii="Times" w:eastAsia="宋体" w:hAnsi="Times" w:cs="Times New Roman" w:hint="eastAsia"/>
                <w:color w:val="000000"/>
                <w:kern w:val="0"/>
                <w:sz w:val="18"/>
                <w:szCs w:val="18"/>
              </w:rPr>
              <w:t>5</w:t>
            </w:r>
          </w:p>
        </w:tc>
        <w:tc>
          <w:tcPr>
            <w:tcW w:w="2480" w:type="dxa"/>
            <w:shd w:val="clear" w:color="auto" w:fill="auto"/>
            <w:vAlign w:val="center"/>
          </w:tcPr>
          <w:p w14:paraId="2D29BCE1" w14:textId="77777777" w:rsidR="0085619A" w:rsidRPr="00DB231B" w:rsidRDefault="0085619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Times New Roman" w:hint="eastAsia"/>
                <w:color w:val="000000"/>
                <w:kern w:val="0"/>
                <w:sz w:val="18"/>
                <w:szCs w:val="18"/>
              </w:rPr>
              <w:t>颗粒物</w:t>
            </w:r>
          </w:p>
        </w:tc>
        <w:tc>
          <w:tcPr>
            <w:tcW w:w="2551" w:type="dxa"/>
            <w:shd w:val="clear" w:color="auto" w:fill="auto"/>
            <w:vAlign w:val="center"/>
          </w:tcPr>
          <w:p w14:paraId="6C249F75" w14:textId="700F78F7" w:rsidR="0085619A" w:rsidRPr="00DB231B" w:rsidRDefault="0085619A" w:rsidP="0085619A">
            <w:pPr>
              <w:spacing w:line="240" w:lineRule="auto"/>
              <w:jc w:val="center"/>
              <w:rPr>
                <w:rFonts w:ascii="Times" w:eastAsia="宋体" w:hAnsi="Times" w:cs="Times New Roman"/>
                <w:color w:val="000000"/>
                <w:kern w:val="0"/>
                <w:sz w:val="18"/>
                <w:szCs w:val="18"/>
              </w:rPr>
            </w:pPr>
            <w:r w:rsidRPr="00DB231B">
              <w:rPr>
                <w:rFonts w:ascii="Times" w:eastAsia="宋体" w:hAnsi="Times" w:cs="Times New Roman" w:hint="eastAsia"/>
                <w:color w:val="000000"/>
                <w:kern w:val="0"/>
                <w:sz w:val="18"/>
                <w:szCs w:val="18"/>
              </w:rPr>
              <w:t>1</w:t>
            </w:r>
            <w:r w:rsidRPr="00DB231B">
              <w:rPr>
                <w:rFonts w:ascii="Times" w:eastAsia="宋体" w:hAnsi="Times" w:cs="Times New Roman"/>
                <w:color w:val="000000"/>
                <w:kern w:val="0"/>
                <w:sz w:val="18"/>
                <w:szCs w:val="18"/>
              </w:rPr>
              <w:t>0</w:t>
            </w:r>
          </w:p>
        </w:tc>
        <w:tc>
          <w:tcPr>
            <w:tcW w:w="2658" w:type="dxa"/>
            <w:vMerge/>
            <w:shd w:val="clear" w:color="auto" w:fill="auto"/>
            <w:vAlign w:val="center"/>
          </w:tcPr>
          <w:p w14:paraId="5406298A" w14:textId="77777777" w:rsidR="0085619A" w:rsidRPr="00DB231B" w:rsidRDefault="0085619A" w:rsidP="0085619A">
            <w:pPr>
              <w:widowControl/>
              <w:spacing w:line="240" w:lineRule="auto"/>
              <w:jc w:val="center"/>
              <w:rPr>
                <w:rFonts w:ascii="Times" w:eastAsia="宋体" w:hAnsi="Times" w:cs="Times New Roman"/>
                <w:color w:val="000000"/>
                <w:kern w:val="0"/>
                <w:sz w:val="18"/>
                <w:szCs w:val="18"/>
              </w:rPr>
            </w:pPr>
          </w:p>
        </w:tc>
      </w:tr>
      <w:tr w:rsidR="0085619A" w:rsidRPr="00DB231B" w14:paraId="4148A19A" w14:textId="77777777" w:rsidTr="00EC5475">
        <w:trPr>
          <w:trHeight w:val="300"/>
          <w:jc w:val="center"/>
        </w:trPr>
        <w:tc>
          <w:tcPr>
            <w:tcW w:w="8323" w:type="dxa"/>
            <w:gridSpan w:val="4"/>
            <w:shd w:val="clear" w:color="auto" w:fill="auto"/>
            <w:vAlign w:val="center"/>
          </w:tcPr>
          <w:p w14:paraId="0C4BE0B8" w14:textId="77777777" w:rsidR="0085619A" w:rsidRPr="00DB231B" w:rsidRDefault="0085619A" w:rsidP="0085619A">
            <w:pPr>
              <w:spacing w:line="340" w:lineRule="exact"/>
              <w:jc w:val="left"/>
              <w:rPr>
                <w:rFonts w:ascii="Times" w:eastAsia="宋体" w:hAnsi="Times" w:cs="Times New Roman"/>
                <w:kern w:val="0"/>
                <w:sz w:val="18"/>
                <w:szCs w:val="18"/>
              </w:rPr>
            </w:pPr>
            <w:bookmarkStart w:id="84" w:name="_Hlk17644949"/>
            <w:r w:rsidRPr="00DB231B">
              <w:rPr>
                <w:rFonts w:ascii="Times" w:eastAsia="宋体" w:hAnsi="Times" w:cs="Times New Roman"/>
                <w:kern w:val="0"/>
                <w:sz w:val="18"/>
                <w:szCs w:val="18"/>
                <w:vertAlign w:val="superscript"/>
              </w:rPr>
              <w:t>a</w:t>
            </w:r>
            <w:r w:rsidRPr="00DB231B">
              <w:rPr>
                <w:rFonts w:ascii="Times" w:eastAsia="宋体" w:hAnsi="Times" w:cs="Times New Roman" w:hint="eastAsia"/>
                <w:kern w:val="0"/>
                <w:sz w:val="18"/>
                <w:szCs w:val="18"/>
              </w:rPr>
              <w:t>苯系物包括苯、甲苯、二甲苯（间、对二甲苯和邻二甲苯）、三甲苯（</w:t>
            </w:r>
            <w:r w:rsidRPr="00DB231B">
              <w:rPr>
                <w:rFonts w:ascii="Times" w:eastAsia="宋体" w:hAnsi="Times" w:cs="Times New Roman"/>
                <w:kern w:val="0"/>
                <w:sz w:val="18"/>
                <w:szCs w:val="18"/>
              </w:rPr>
              <w:t>1,2,3-</w:t>
            </w:r>
            <w:r w:rsidRPr="00DB231B">
              <w:rPr>
                <w:rFonts w:ascii="Times" w:eastAsia="宋体" w:hAnsi="Times" w:cs="Times New Roman" w:hint="eastAsia"/>
                <w:kern w:val="0"/>
                <w:sz w:val="18"/>
                <w:szCs w:val="18"/>
              </w:rPr>
              <w:t>三甲苯、</w:t>
            </w:r>
            <w:r w:rsidRPr="00DB231B">
              <w:rPr>
                <w:rFonts w:ascii="Times" w:eastAsia="宋体" w:hAnsi="Times" w:cs="Times New Roman"/>
                <w:kern w:val="0"/>
                <w:sz w:val="18"/>
                <w:szCs w:val="18"/>
              </w:rPr>
              <w:t>1,2,4-</w:t>
            </w:r>
            <w:r w:rsidRPr="00DB231B">
              <w:rPr>
                <w:rFonts w:ascii="Times" w:eastAsia="宋体" w:hAnsi="Times" w:cs="Times New Roman" w:hint="eastAsia"/>
                <w:kern w:val="0"/>
                <w:sz w:val="18"/>
                <w:szCs w:val="18"/>
              </w:rPr>
              <w:t>三甲苯和</w:t>
            </w:r>
            <w:r w:rsidRPr="00DB231B">
              <w:rPr>
                <w:rFonts w:ascii="Times" w:eastAsia="宋体" w:hAnsi="Times" w:cs="Times New Roman"/>
                <w:kern w:val="0"/>
                <w:sz w:val="18"/>
                <w:szCs w:val="18"/>
              </w:rPr>
              <w:t>1,3,5-</w:t>
            </w:r>
            <w:r w:rsidRPr="00DB231B">
              <w:rPr>
                <w:rFonts w:ascii="Times" w:eastAsia="宋体" w:hAnsi="Times" w:cs="Times New Roman" w:hint="eastAsia"/>
                <w:kern w:val="0"/>
                <w:sz w:val="18"/>
                <w:szCs w:val="18"/>
              </w:rPr>
              <w:t>三甲苯）、乙苯和苯乙烯；</w:t>
            </w:r>
          </w:p>
          <w:p w14:paraId="3FDAA069" w14:textId="4E3C7CAB" w:rsidR="0085619A" w:rsidRPr="00DB231B" w:rsidRDefault="00F83F78" w:rsidP="0085619A">
            <w:pPr>
              <w:spacing w:line="340" w:lineRule="exact"/>
              <w:jc w:val="left"/>
              <w:rPr>
                <w:rFonts w:ascii="Times" w:eastAsia="宋体" w:hAnsi="Times" w:cs="Times New Roman"/>
                <w:kern w:val="0"/>
                <w:sz w:val="18"/>
                <w:szCs w:val="18"/>
              </w:rPr>
            </w:pPr>
            <w:r w:rsidRPr="00DB231B">
              <w:rPr>
                <w:rFonts w:ascii="Times" w:eastAsia="宋体" w:hAnsi="Times" w:cs="Times New Roman" w:hint="eastAsia"/>
                <w:kern w:val="0"/>
                <w:sz w:val="18"/>
                <w:szCs w:val="18"/>
                <w:vertAlign w:val="superscript"/>
              </w:rPr>
              <w:t>b</w:t>
            </w:r>
            <w:r w:rsidR="0085619A" w:rsidRPr="00DB231B">
              <w:rPr>
                <w:rFonts w:ascii="Times" w:eastAsia="宋体" w:hAnsi="Times" w:cs="Times New Roman" w:hint="eastAsia"/>
                <w:kern w:val="0"/>
                <w:sz w:val="18"/>
                <w:szCs w:val="18"/>
              </w:rPr>
              <w:t>根据企业使用的原料、生产工艺过程，结合附录</w:t>
            </w:r>
            <w:r w:rsidR="0085619A" w:rsidRPr="00DB231B">
              <w:rPr>
                <w:rFonts w:ascii="Times" w:eastAsia="宋体" w:hAnsi="Times" w:cs="Times New Roman" w:hint="eastAsia"/>
                <w:kern w:val="0"/>
                <w:sz w:val="18"/>
                <w:szCs w:val="18"/>
              </w:rPr>
              <w:t>A</w:t>
            </w:r>
            <w:r w:rsidR="0085619A" w:rsidRPr="00DB231B">
              <w:rPr>
                <w:rFonts w:ascii="Times" w:eastAsia="宋体" w:hAnsi="Times" w:cs="Times New Roman" w:hint="eastAsia"/>
                <w:kern w:val="0"/>
                <w:sz w:val="18"/>
                <w:szCs w:val="18"/>
              </w:rPr>
              <w:t>和有关环境管理要求等，筛选确定计入</w:t>
            </w:r>
            <w:r w:rsidR="0085619A" w:rsidRPr="00DB231B">
              <w:rPr>
                <w:rFonts w:ascii="Times" w:eastAsia="宋体" w:hAnsi="Times" w:cs="Times New Roman" w:hint="eastAsia"/>
                <w:kern w:val="0"/>
                <w:sz w:val="18"/>
                <w:szCs w:val="18"/>
              </w:rPr>
              <w:t>TVOC</w:t>
            </w:r>
            <w:r w:rsidR="0085619A" w:rsidRPr="00DB231B">
              <w:rPr>
                <w:rFonts w:ascii="Times" w:eastAsia="宋体" w:hAnsi="Times" w:cs="Times New Roman" w:hint="eastAsia"/>
                <w:kern w:val="0"/>
                <w:sz w:val="18"/>
                <w:szCs w:val="18"/>
              </w:rPr>
              <w:t>的物质。</w:t>
            </w:r>
          </w:p>
        </w:tc>
      </w:tr>
    </w:tbl>
    <w:bookmarkEnd w:id="84"/>
    <w:p w14:paraId="39D8A9F2" w14:textId="1343861F" w:rsidR="00F70C8B" w:rsidRPr="00594042" w:rsidRDefault="00C257B0" w:rsidP="00277954">
      <w:pPr>
        <w:ind w:firstLineChars="200" w:firstLine="440"/>
        <w:rPr>
          <w:rFonts w:ascii="Times" w:eastAsia="宋体" w:hAnsi="Times"/>
          <w:sz w:val="22"/>
        </w:rPr>
      </w:pPr>
      <w:r w:rsidRPr="00594042">
        <w:rPr>
          <w:rFonts w:ascii="Times" w:eastAsia="宋体" w:hAnsi="Times" w:hint="eastAsia"/>
          <w:sz w:val="22"/>
        </w:rPr>
        <w:t>已有监测数据中小微型企业数量占比有限，而目前小微型企业治理水平普遍较差，约</w:t>
      </w:r>
      <w:r w:rsidRPr="00594042">
        <w:rPr>
          <w:rFonts w:ascii="Times" w:eastAsia="宋体" w:hAnsi="Times"/>
          <w:sz w:val="22"/>
        </w:rPr>
        <w:t>20%</w:t>
      </w:r>
      <w:r w:rsidRPr="00594042">
        <w:rPr>
          <w:rFonts w:ascii="Times" w:eastAsia="宋体" w:hAnsi="Times" w:hint="eastAsia"/>
          <w:sz w:val="22"/>
        </w:rPr>
        <w:t>企业无法达到非甲烷总烃排放限值，约</w:t>
      </w:r>
      <w:r w:rsidRPr="00594042">
        <w:rPr>
          <w:rFonts w:ascii="Times" w:eastAsia="宋体" w:hAnsi="Times"/>
          <w:sz w:val="22"/>
        </w:rPr>
        <w:t>19%</w:t>
      </w:r>
      <w:r w:rsidRPr="00594042">
        <w:rPr>
          <w:rFonts w:ascii="Times" w:eastAsia="宋体" w:hAnsi="Times" w:hint="eastAsia"/>
          <w:sz w:val="22"/>
        </w:rPr>
        <w:t>企业无法达到苯系物排放限值，需要实施淘汰或者提标改造，需要在现有排放水平上进一步实施源头替代或末端治理。</w:t>
      </w:r>
      <w:r w:rsidR="00594042" w:rsidRPr="00594042">
        <w:rPr>
          <w:rFonts w:ascii="Times" w:eastAsia="宋体" w:hAnsi="Times" w:hint="eastAsia"/>
          <w:sz w:val="22"/>
        </w:rPr>
        <w:t>但是</w:t>
      </w:r>
      <w:r w:rsidR="00F70C8B" w:rsidRPr="00594042">
        <w:rPr>
          <w:rFonts w:ascii="Times" w:eastAsia="宋体" w:hAnsi="Times" w:hint="eastAsia"/>
          <w:sz w:val="22"/>
        </w:rPr>
        <w:t>根据各项控制指标的排放浓度限值，以</w:t>
      </w:r>
      <w:r w:rsidR="00765180" w:rsidRPr="00594042">
        <w:rPr>
          <w:rFonts w:ascii="Times" w:eastAsia="宋体" w:hAnsi="Times" w:hint="eastAsia"/>
          <w:sz w:val="22"/>
        </w:rPr>
        <w:t>有代表性的例行监</w:t>
      </w:r>
      <w:r w:rsidR="00F70C8B" w:rsidRPr="00594042">
        <w:rPr>
          <w:rFonts w:ascii="Times" w:eastAsia="宋体" w:hAnsi="Times" w:hint="eastAsia"/>
          <w:sz w:val="22"/>
        </w:rPr>
        <w:t>测和实测的</w:t>
      </w:r>
      <w:r w:rsidR="00FA5B04" w:rsidRPr="00594042">
        <w:rPr>
          <w:rFonts w:ascii="Times" w:eastAsia="宋体" w:hAnsi="Times"/>
          <w:sz w:val="22"/>
        </w:rPr>
        <w:t>2</w:t>
      </w:r>
      <w:r w:rsidR="00FB6EAB" w:rsidRPr="00594042">
        <w:rPr>
          <w:rFonts w:ascii="Times" w:eastAsia="宋体" w:hAnsi="Times"/>
          <w:sz w:val="22"/>
        </w:rPr>
        <w:t>5</w:t>
      </w:r>
      <w:r w:rsidR="00F70C8B" w:rsidRPr="00594042">
        <w:rPr>
          <w:rFonts w:ascii="Times" w:eastAsia="宋体" w:hAnsi="Times" w:hint="eastAsia"/>
          <w:sz w:val="22"/>
        </w:rPr>
        <w:t>家企业数据来看，约</w:t>
      </w:r>
      <w:r w:rsidR="00CD3974" w:rsidRPr="00594042">
        <w:rPr>
          <w:rFonts w:ascii="Times" w:eastAsia="宋体" w:hAnsi="Times"/>
          <w:sz w:val="22"/>
        </w:rPr>
        <w:t>35</w:t>
      </w:r>
      <w:r w:rsidR="00F70C8B" w:rsidRPr="00594042">
        <w:rPr>
          <w:rFonts w:ascii="Times" w:eastAsia="宋体" w:hAnsi="Times"/>
          <w:sz w:val="22"/>
        </w:rPr>
        <w:t>%</w:t>
      </w:r>
      <w:r w:rsidR="00F70C8B" w:rsidRPr="00594042">
        <w:rPr>
          <w:rFonts w:ascii="Times" w:eastAsia="宋体" w:hAnsi="Times" w:hint="eastAsia"/>
          <w:sz w:val="22"/>
        </w:rPr>
        <w:t>的企业无法达标，</w:t>
      </w:r>
      <w:r w:rsidR="00B32AE8" w:rsidRPr="00594042">
        <w:rPr>
          <w:rFonts w:ascii="Times" w:eastAsia="宋体" w:hAnsi="Times" w:hint="eastAsia"/>
          <w:sz w:val="22"/>
        </w:rPr>
        <w:t>结合编制</w:t>
      </w:r>
      <w:r w:rsidR="00F70C8B" w:rsidRPr="00594042">
        <w:rPr>
          <w:rFonts w:ascii="Times" w:eastAsia="宋体" w:hAnsi="Times" w:hint="eastAsia"/>
          <w:sz w:val="22"/>
        </w:rPr>
        <w:t>实测结果，</w:t>
      </w:r>
      <w:r w:rsidR="00B32AE8" w:rsidRPr="00594042">
        <w:rPr>
          <w:rFonts w:ascii="Times" w:eastAsia="宋体" w:hAnsi="Times" w:hint="eastAsia"/>
          <w:sz w:val="22"/>
        </w:rPr>
        <w:t>估算全省溶剂型涂料使用企业</w:t>
      </w:r>
      <w:r w:rsidR="00F70C8B" w:rsidRPr="00594042">
        <w:rPr>
          <w:rFonts w:ascii="Times" w:eastAsia="宋体" w:hAnsi="Times" w:hint="eastAsia"/>
          <w:sz w:val="22"/>
        </w:rPr>
        <w:t>约</w:t>
      </w:r>
      <w:r w:rsidR="00FB6EAB" w:rsidRPr="00594042">
        <w:rPr>
          <w:rFonts w:ascii="Times" w:eastAsia="宋体" w:hAnsi="Times"/>
          <w:sz w:val="22"/>
        </w:rPr>
        <w:t>3</w:t>
      </w:r>
      <w:r w:rsidR="00CD3974" w:rsidRPr="00594042">
        <w:rPr>
          <w:rFonts w:ascii="Times" w:eastAsia="宋体" w:hAnsi="Times"/>
          <w:sz w:val="22"/>
        </w:rPr>
        <w:t>0</w:t>
      </w:r>
      <w:r w:rsidR="00F70C8B" w:rsidRPr="00594042">
        <w:rPr>
          <w:rFonts w:ascii="Times" w:eastAsia="宋体" w:hAnsi="Times"/>
          <w:sz w:val="22"/>
        </w:rPr>
        <w:t>%</w:t>
      </w:r>
      <w:r w:rsidR="00F70C8B" w:rsidRPr="00594042">
        <w:rPr>
          <w:rFonts w:ascii="Times" w:eastAsia="宋体" w:hAnsi="Times" w:hint="eastAsia"/>
          <w:sz w:val="22"/>
        </w:rPr>
        <w:t>无法达标</w:t>
      </w:r>
      <w:r w:rsidR="00B32AE8" w:rsidRPr="00594042">
        <w:rPr>
          <w:rFonts w:ascii="Times" w:eastAsia="宋体" w:hAnsi="Times" w:hint="eastAsia"/>
          <w:sz w:val="22"/>
        </w:rPr>
        <w:t>，水性、粉末型涂料基本满足标准要求。其中，相当部分的企业主要由于治理设施运行维护不到位导致超标，仅需加强治理设施运维管理</w:t>
      </w:r>
      <w:r w:rsidR="00C05931" w:rsidRPr="00594042">
        <w:rPr>
          <w:rFonts w:ascii="Times" w:eastAsia="宋体" w:hAnsi="Times" w:hint="eastAsia"/>
          <w:sz w:val="22"/>
        </w:rPr>
        <w:t>。</w:t>
      </w:r>
    </w:p>
    <w:p w14:paraId="6FAEE968" w14:textId="4CD8F26A" w:rsidR="00C06C69" w:rsidRPr="00DB231B" w:rsidRDefault="00C06C69" w:rsidP="00277954">
      <w:pPr>
        <w:ind w:firstLineChars="200" w:firstLine="440"/>
        <w:rPr>
          <w:rFonts w:ascii="Times" w:eastAsia="宋体" w:hAnsi="Times"/>
          <w:sz w:val="22"/>
        </w:rPr>
      </w:pPr>
      <w:r w:rsidRPr="00DB231B">
        <w:rPr>
          <w:rFonts w:ascii="Times" w:eastAsia="宋体" w:hAnsi="Times" w:hint="eastAsia"/>
          <w:sz w:val="22"/>
        </w:rPr>
        <w:t>其他治理设施要求：</w:t>
      </w:r>
    </w:p>
    <w:p w14:paraId="6FB7A669" w14:textId="138BA7BE" w:rsidR="00277954" w:rsidRPr="00DB231B" w:rsidRDefault="00277954" w:rsidP="00277954">
      <w:pPr>
        <w:ind w:firstLineChars="200" w:firstLine="440"/>
        <w:rPr>
          <w:rFonts w:ascii="Times" w:eastAsia="宋体" w:hAnsi="Times"/>
          <w:sz w:val="22"/>
        </w:rPr>
      </w:pPr>
      <w:r w:rsidRPr="00DB231B">
        <w:rPr>
          <w:rFonts w:ascii="Times" w:eastAsia="宋体" w:hAnsi="Times"/>
          <w:sz w:val="22"/>
        </w:rPr>
        <w:t>废气收集处理系统应与生产工艺设备同步运行。废气收集处理系统发生故障或检修时，对应的生产工艺设备应停止运行，待检修完毕后同步投入使用；生产工艺设备不能停止运行或不能及时停止运行的，应设置废气应急处理设施或采取其他替代措施。</w:t>
      </w:r>
    </w:p>
    <w:p w14:paraId="7377EACD" w14:textId="60E9DCAC" w:rsidR="00277954" w:rsidRPr="000F1531" w:rsidRDefault="00277954" w:rsidP="00277954">
      <w:pPr>
        <w:ind w:firstLineChars="200" w:firstLine="440"/>
        <w:rPr>
          <w:rFonts w:ascii="Times" w:eastAsia="宋体" w:hAnsi="Times"/>
          <w:sz w:val="22"/>
        </w:rPr>
      </w:pPr>
      <w:r w:rsidRPr="00DB231B">
        <w:rPr>
          <w:rFonts w:ascii="Times" w:eastAsia="宋体" w:hAnsi="Times"/>
          <w:sz w:val="22"/>
        </w:rPr>
        <w:t>排气筒高度不低于</w:t>
      </w:r>
      <w:r w:rsidRPr="00DB231B">
        <w:rPr>
          <w:rFonts w:ascii="Times" w:eastAsia="宋体" w:hAnsi="Times"/>
          <w:sz w:val="22"/>
        </w:rPr>
        <w:t>15m</w:t>
      </w:r>
      <w:r w:rsidRPr="00DB231B">
        <w:rPr>
          <w:rFonts w:ascii="Times" w:eastAsia="宋体" w:hAnsi="Times"/>
          <w:sz w:val="22"/>
        </w:rPr>
        <w:t>（因安全考虑或有特殊工艺要求的除外），具体高度以及与周围建筑物的距离应根据环境影响评价文件确定。</w:t>
      </w:r>
    </w:p>
    <w:p w14:paraId="19BC9D5E" w14:textId="783A35E7" w:rsidR="00791AD3" w:rsidRPr="00DB231B" w:rsidRDefault="00791AD3" w:rsidP="00791AD3">
      <w:pPr>
        <w:ind w:firstLineChars="200" w:firstLine="440"/>
        <w:rPr>
          <w:rFonts w:ascii="Times" w:eastAsia="宋体" w:hAnsi="Times"/>
          <w:sz w:val="22"/>
        </w:rPr>
      </w:pPr>
      <w:r w:rsidRPr="00DB231B">
        <w:rPr>
          <w:rFonts w:ascii="Times" w:eastAsia="宋体" w:hAnsi="Times"/>
          <w:sz w:val="22"/>
        </w:rPr>
        <w:t>VOCs</w:t>
      </w:r>
      <w:r w:rsidR="000F6E13">
        <w:rPr>
          <w:rFonts w:ascii="Times" w:eastAsia="宋体" w:hAnsi="Times" w:hint="eastAsia"/>
          <w:sz w:val="22"/>
        </w:rPr>
        <w:t>热氧化处理</w:t>
      </w:r>
      <w:r w:rsidRPr="00DB231B">
        <w:rPr>
          <w:rFonts w:ascii="Times" w:eastAsia="宋体" w:hAnsi="Times"/>
          <w:sz w:val="22"/>
        </w:rPr>
        <w:t>装置除符合表</w:t>
      </w:r>
      <w:r w:rsidR="00A47BC0">
        <w:rPr>
          <w:rFonts w:ascii="Times" w:eastAsia="宋体" w:hAnsi="Times"/>
          <w:sz w:val="22"/>
        </w:rPr>
        <w:t>5.7-</w:t>
      </w:r>
      <w:r w:rsidR="00ED2B24">
        <w:rPr>
          <w:rFonts w:ascii="Times" w:eastAsia="宋体" w:hAnsi="Times"/>
          <w:sz w:val="22"/>
        </w:rPr>
        <w:t xml:space="preserve"> </w:t>
      </w:r>
      <w:r w:rsidR="00F47F95">
        <w:rPr>
          <w:rFonts w:ascii="Times" w:eastAsia="宋体" w:hAnsi="Times"/>
          <w:sz w:val="22"/>
        </w:rPr>
        <w:t>2</w:t>
      </w:r>
      <w:r w:rsidRPr="00DB231B">
        <w:rPr>
          <w:rFonts w:ascii="Times" w:eastAsia="宋体" w:hAnsi="Times"/>
          <w:sz w:val="22"/>
        </w:rPr>
        <w:t>的大气污染物排放要求外，还需对排放烟气中的氮氧化物和二噁英类进行控制，达到表</w:t>
      </w:r>
      <w:r w:rsidRPr="00DB231B">
        <w:rPr>
          <w:rFonts w:ascii="Times" w:eastAsia="宋体" w:hAnsi="Times"/>
          <w:sz w:val="22"/>
        </w:rPr>
        <w:t xml:space="preserve">5.7- </w:t>
      </w:r>
      <w:r w:rsidR="00F47F95">
        <w:rPr>
          <w:rFonts w:ascii="Times" w:eastAsia="宋体" w:hAnsi="Times"/>
          <w:sz w:val="22"/>
        </w:rPr>
        <w:t>3</w:t>
      </w:r>
      <w:r w:rsidRPr="00DB231B">
        <w:rPr>
          <w:rFonts w:ascii="Times" w:eastAsia="宋体" w:hAnsi="Times"/>
          <w:sz w:val="22"/>
        </w:rPr>
        <w:t>规定的限值。利用锅炉、工业炉窑、固废焚烧炉焚烧处理有机废气的，还应符合相应排放标准的控制要求。</w:t>
      </w:r>
    </w:p>
    <w:p w14:paraId="73EDD398" w14:textId="0E3A5EAC" w:rsidR="00791AD3" w:rsidRPr="00DB231B" w:rsidRDefault="00A47BC0" w:rsidP="00791AD3">
      <w:pPr>
        <w:ind w:firstLineChars="200" w:firstLine="440"/>
        <w:jc w:val="center"/>
        <w:rPr>
          <w:rFonts w:ascii="Times" w:eastAsia="宋体" w:hAnsi="Times"/>
          <w:sz w:val="22"/>
        </w:rPr>
      </w:pPr>
      <w:r>
        <w:rPr>
          <w:rFonts w:ascii="Times" w:eastAsia="宋体" w:hAnsi="Times" w:hint="eastAsia"/>
          <w:sz w:val="22"/>
        </w:rPr>
        <w:lastRenderedPageBreak/>
        <w:t xml:space="preserve"> </w:t>
      </w:r>
      <w:r>
        <w:rPr>
          <w:rFonts w:ascii="Times" w:eastAsia="宋体" w:hAnsi="Times"/>
          <w:sz w:val="22"/>
        </w:rPr>
        <w:t xml:space="preserve">         </w:t>
      </w:r>
      <w:r w:rsidR="00791AD3" w:rsidRPr="00DB231B">
        <w:rPr>
          <w:rFonts w:ascii="Times" w:eastAsia="宋体" w:hAnsi="Times"/>
          <w:sz w:val="22"/>
        </w:rPr>
        <w:t>表</w:t>
      </w:r>
      <w:r w:rsidR="00791AD3" w:rsidRPr="00DB231B">
        <w:rPr>
          <w:rFonts w:ascii="Times" w:eastAsia="宋体" w:hAnsi="Times"/>
          <w:sz w:val="22"/>
        </w:rPr>
        <w:t xml:space="preserve">5.7- </w:t>
      </w:r>
      <w:r w:rsidR="00C45C3A">
        <w:rPr>
          <w:rFonts w:ascii="Times" w:eastAsia="宋体" w:hAnsi="Times"/>
          <w:sz w:val="22"/>
        </w:rPr>
        <w:t>2</w:t>
      </w:r>
      <w:r w:rsidR="00791AD3" w:rsidRPr="00DB231B">
        <w:rPr>
          <w:rFonts w:ascii="Times" w:eastAsia="宋体" w:hAnsi="Times"/>
          <w:sz w:val="22"/>
        </w:rPr>
        <w:t>燃烧装置大气污染物排放限值</w:t>
      </w:r>
      <w:r>
        <w:rPr>
          <w:rFonts w:ascii="Times" w:eastAsia="宋体" w:hAnsi="Times" w:hint="eastAsia"/>
          <w:sz w:val="22"/>
        </w:rPr>
        <w:t xml:space="preserve"> </w:t>
      </w:r>
      <w:r>
        <w:rPr>
          <w:rFonts w:ascii="Times" w:eastAsia="宋体" w:hAnsi="Times"/>
          <w:sz w:val="22"/>
        </w:rPr>
        <w:t xml:space="preserve">           </w:t>
      </w:r>
      <w:r w:rsidRPr="00A47BC0">
        <w:rPr>
          <w:rFonts w:ascii="Times" w:eastAsia="宋体" w:hAnsi="Times" w:hint="eastAsia"/>
          <w:sz w:val="22"/>
        </w:rPr>
        <w:t>单位：</w:t>
      </w:r>
      <w:r w:rsidRPr="00A47BC0">
        <w:rPr>
          <w:rFonts w:ascii="Times" w:eastAsia="宋体" w:hAnsi="Times"/>
          <w:sz w:val="22"/>
        </w:rPr>
        <w:t>mg/m</w:t>
      </w:r>
      <w:r w:rsidRPr="00A47BC0">
        <w:rPr>
          <w:rFonts w:ascii="Times" w:eastAsia="宋体" w:hAnsi="Times"/>
          <w:sz w:val="22"/>
          <w:vertAlign w:val="superscript"/>
        </w:rPr>
        <w:t>3</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268"/>
        <w:gridCol w:w="2268"/>
        <w:gridCol w:w="2581"/>
      </w:tblGrid>
      <w:tr w:rsidR="00791AD3" w:rsidRPr="00DB231B" w14:paraId="356718F2" w14:textId="77777777" w:rsidTr="00A47BC0">
        <w:trPr>
          <w:trHeight w:val="352"/>
        </w:trPr>
        <w:tc>
          <w:tcPr>
            <w:tcW w:w="1242" w:type="dxa"/>
            <w:vAlign w:val="center"/>
          </w:tcPr>
          <w:p w14:paraId="265EED2B" w14:textId="77777777" w:rsidR="00791AD3" w:rsidRPr="00DB231B" w:rsidRDefault="00791AD3" w:rsidP="00883EA5">
            <w:pPr>
              <w:spacing w:before="60" w:afterLines="25" w:after="78"/>
              <w:contextualSpacing/>
              <w:jc w:val="center"/>
              <w:rPr>
                <w:rFonts w:ascii="Times" w:eastAsia="宋体" w:hAnsi="Times"/>
                <w:sz w:val="20"/>
                <w:szCs w:val="20"/>
              </w:rPr>
            </w:pPr>
            <w:r w:rsidRPr="00DB231B">
              <w:rPr>
                <w:rFonts w:ascii="Times" w:eastAsia="宋体" w:hAnsi="Times"/>
                <w:sz w:val="20"/>
                <w:szCs w:val="20"/>
              </w:rPr>
              <w:t>序号</w:t>
            </w:r>
          </w:p>
        </w:tc>
        <w:tc>
          <w:tcPr>
            <w:tcW w:w="2268" w:type="dxa"/>
            <w:vAlign w:val="center"/>
          </w:tcPr>
          <w:p w14:paraId="22BD5554" w14:textId="77777777" w:rsidR="00791AD3" w:rsidRPr="00DB231B" w:rsidRDefault="00791AD3" w:rsidP="00883EA5">
            <w:pPr>
              <w:adjustRightInd w:val="0"/>
              <w:spacing w:before="60" w:afterLines="25" w:after="78"/>
              <w:contextualSpacing/>
              <w:jc w:val="center"/>
              <w:rPr>
                <w:rFonts w:ascii="Times" w:eastAsia="宋体" w:hAnsi="Times"/>
                <w:sz w:val="20"/>
                <w:szCs w:val="20"/>
              </w:rPr>
            </w:pPr>
            <w:r w:rsidRPr="00DB231B">
              <w:rPr>
                <w:rFonts w:ascii="Times" w:eastAsia="宋体" w:hAnsi="Times"/>
                <w:sz w:val="20"/>
                <w:szCs w:val="20"/>
              </w:rPr>
              <w:t>污染物项目</w:t>
            </w:r>
          </w:p>
        </w:tc>
        <w:tc>
          <w:tcPr>
            <w:tcW w:w="2268" w:type="dxa"/>
            <w:vAlign w:val="center"/>
          </w:tcPr>
          <w:p w14:paraId="547F2EA9" w14:textId="0F7B36FB" w:rsidR="00791AD3" w:rsidRPr="00DB231B" w:rsidRDefault="00791AD3" w:rsidP="00883EA5">
            <w:pPr>
              <w:adjustRightInd w:val="0"/>
              <w:spacing w:before="60" w:afterLines="25" w:after="78"/>
              <w:contextualSpacing/>
              <w:jc w:val="center"/>
              <w:rPr>
                <w:rFonts w:ascii="Times" w:eastAsia="宋体" w:hAnsi="Times"/>
                <w:sz w:val="20"/>
                <w:szCs w:val="20"/>
              </w:rPr>
            </w:pPr>
            <w:r w:rsidRPr="00DB231B">
              <w:rPr>
                <w:rFonts w:ascii="Times" w:eastAsia="宋体" w:hAnsi="Times"/>
                <w:sz w:val="20"/>
                <w:szCs w:val="20"/>
              </w:rPr>
              <w:t>排放限值</w:t>
            </w:r>
          </w:p>
        </w:tc>
        <w:tc>
          <w:tcPr>
            <w:tcW w:w="2581" w:type="dxa"/>
            <w:vAlign w:val="center"/>
          </w:tcPr>
          <w:p w14:paraId="2E2DFD9C" w14:textId="77777777" w:rsidR="00791AD3" w:rsidRPr="00DB231B" w:rsidRDefault="00791AD3" w:rsidP="00883EA5">
            <w:pPr>
              <w:adjustRightInd w:val="0"/>
              <w:spacing w:before="60" w:afterLines="25" w:after="78"/>
              <w:contextualSpacing/>
              <w:jc w:val="center"/>
              <w:rPr>
                <w:rFonts w:ascii="Times" w:eastAsia="宋体" w:hAnsi="Times"/>
                <w:sz w:val="20"/>
                <w:szCs w:val="20"/>
              </w:rPr>
            </w:pPr>
            <w:r w:rsidRPr="00DB231B">
              <w:rPr>
                <w:rFonts w:ascii="Times" w:eastAsia="宋体" w:hAnsi="Times"/>
                <w:sz w:val="20"/>
                <w:szCs w:val="20"/>
              </w:rPr>
              <w:t>污染物排放监控位置</w:t>
            </w:r>
          </w:p>
        </w:tc>
      </w:tr>
      <w:tr w:rsidR="00791AD3" w:rsidRPr="00DB231B" w14:paraId="4E2BEE71" w14:textId="77777777" w:rsidTr="00A47BC0">
        <w:trPr>
          <w:trHeight w:val="191"/>
        </w:trPr>
        <w:tc>
          <w:tcPr>
            <w:tcW w:w="1242" w:type="dxa"/>
            <w:vAlign w:val="center"/>
          </w:tcPr>
          <w:p w14:paraId="3C611A43" w14:textId="07978A30" w:rsidR="00791AD3" w:rsidRPr="00DB231B" w:rsidRDefault="000F6E13" w:rsidP="00883EA5">
            <w:pPr>
              <w:adjustRightInd w:val="0"/>
              <w:spacing w:before="60" w:afterLines="25" w:after="78"/>
              <w:contextualSpacing/>
              <w:jc w:val="center"/>
              <w:rPr>
                <w:rFonts w:ascii="Times" w:eastAsia="宋体" w:hAnsi="Times"/>
                <w:sz w:val="20"/>
                <w:szCs w:val="20"/>
              </w:rPr>
            </w:pPr>
            <w:r>
              <w:rPr>
                <w:rFonts w:ascii="Times" w:eastAsia="宋体" w:hAnsi="Times"/>
                <w:sz w:val="20"/>
                <w:szCs w:val="20"/>
              </w:rPr>
              <w:t>1</w:t>
            </w:r>
          </w:p>
        </w:tc>
        <w:tc>
          <w:tcPr>
            <w:tcW w:w="2268" w:type="dxa"/>
            <w:vAlign w:val="center"/>
          </w:tcPr>
          <w:p w14:paraId="743945FE" w14:textId="77777777" w:rsidR="00791AD3" w:rsidRPr="00DB231B" w:rsidRDefault="00791AD3" w:rsidP="00883EA5">
            <w:pPr>
              <w:adjustRightInd w:val="0"/>
              <w:spacing w:before="60" w:afterLines="25" w:after="78"/>
              <w:contextualSpacing/>
              <w:jc w:val="center"/>
              <w:rPr>
                <w:rFonts w:ascii="Times" w:eastAsia="宋体" w:hAnsi="Times"/>
                <w:sz w:val="20"/>
                <w:szCs w:val="20"/>
              </w:rPr>
            </w:pPr>
            <w:r w:rsidRPr="00DB231B">
              <w:rPr>
                <w:rFonts w:ascii="Times" w:eastAsia="宋体" w:hAnsi="Times"/>
                <w:sz w:val="20"/>
                <w:szCs w:val="20"/>
              </w:rPr>
              <w:t>NOx</w:t>
            </w:r>
          </w:p>
        </w:tc>
        <w:tc>
          <w:tcPr>
            <w:tcW w:w="2268" w:type="dxa"/>
            <w:vAlign w:val="center"/>
          </w:tcPr>
          <w:p w14:paraId="543F1051" w14:textId="77777777" w:rsidR="00791AD3" w:rsidRPr="00DB231B" w:rsidRDefault="00791AD3" w:rsidP="00883EA5">
            <w:pPr>
              <w:adjustRightInd w:val="0"/>
              <w:spacing w:before="60" w:afterLines="25" w:after="78"/>
              <w:contextualSpacing/>
              <w:jc w:val="center"/>
              <w:rPr>
                <w:rFonts w:ascii="Times" w:eastAsia="宋体" w:hAnsi="Times"/>
                <w:sz w:val="20"/>
                <w:szCs w:val="20"/>
              </w:rPr>
            </w:pPr>
            <w:r w:rsidRPr="00DB231B">
              <w:rPr>
                <w:rFonts w:ascii="Times" w:eastAsia="宋体" w:hAnsi="Times"/>
                <w:sz w:val="20"/>
                <w:szCs w:val="20"/>
              </w:rPr>
              <w:t>200</w:t>
            </w:r>
          </w:p>
        </w:tc>
        <w:tc>
          <w:tcPr>
            <w:tcW w:w="2581" w:type="dxa"/>
            <w:vMerge w:val="restart"/>
            <w:vAlign w:val="center"/>
          </w:tcPr>
          <w:p w14:paraId="1261D4C3" w14:textId="77777777" w:rsidR="00791AD3" w:rsidRPr="00DB231B" w:rsidRDefault="00791AD3" w:rsidP="00883EA5">
            <w:pPr>
              <w:adjustRightInd w:val="0"/>
              <w:spacing w:before="60" w:afterLines="25" w:after="78"/>
              <w:contextualSpacing/>
              <w:jc w:val="center"/>
              <w:rPr>
                <w:rFonts w:ascii="Times" w:eastAsia="宋体" w:hAnsi="Times"/>
                <w:sz w:val="20"/>
                <w:szCs w:val="20"/>
              </w:rPr>
            </w:pPr>
          </w:p>
        </w:tc>
      </w:tr>
      <w:tr w:rsidR="00791AD3" w:rsidRPr="00DB231B" w14:paraId="56966355" w14:textId="77777777" w:rsidTr="00A47BC0">
        <w:trPr>
          <w:trHeight w:val="191"/>
        </w:trPr>
        <w:tc>
          <w:tcPr>
            <w:tcW w:w="1242" w:type="dxa"/>
            <w:vAlign w:val="center"/>
          </w:tcPr>
          <w:p w14:paraId="06674856" w14:textId="329D8AFE" w:rsidR="00791AD3" w:rsidRPr="00DB231B" w:rsidRDefault="000F6E13" w:rsidP="00883EA5">
            <w:pPr>
              <w:adjustRightInd w:val="0"/>
              <w:spacing w:before="60" w:afterLines="25" w:after="78"/>
              <w:contextualSpacing/>
              <w:jc w:val="center"/>
              <w:rPr>
                <w:rFonts w:ascii="Times" w:eastAsia="宋体" w:hAnsi="Times"/>
                <w:sz w:val="20"/>
                <w:szCs w:val="20"/>
              </w:rPr>
            </w:pPr>
            <w:r>
              <w:rPr>
                <w:rFonts w:ascii="Times" w:eastAsia="宋体" w:hAnsi="Times" w:hint="eastAsia"/>
                <w:sz w:val="20"/>
                <w:szCs w:val="20"/>
              </w:rPr>
              <w:t>2</w:t>
            </w:r>
          </w:p>
        </w:tc>
        <w:tc>
          <w:tcPr>
            <w:tcW w:w="2268" w:type="dxa"/>
            <w:vAlign w:val="center"/>
          </w:tcPr>
          <w:p w14:paraId="434EB234" w14:textId="77777777" w:rsidR="00791AD3" w:rsidRPr="00DB231B" w:rsidRDefault="00791AD3" w:rsidP="00883EA5">
            <w:pPr>
              <w:adjustRightInd w:val="0"/>
              <w:spacing w:before="60" w:afterLines="25" w:after="78"/>
              <w:contextualSpacing/>
              <w:jc w:val="center"/>
              <w:rPr>
                <w:rFonts w:ascii="Times" w:eastAsia="宋体" w:hAnsi="Times"/>
                <w:sz w:val="20"/>
                <w:szCs w:val="20"/>
              </w:rPr>
            </w:pPr>
            <w:r w:rsidRPr="00DB231B">
              <w:rPr>
                <w:rFonts w:ascii="Times" w:eastAsia="宋体" w:hAnsi="Times"/>
                <w:sz w:val="20"/>
                <w:szCs w:val="20"/>
              </w:rPr>
              <w:t>二噁英类</w:t>
            </w:r>
            <w:r w:rsidRPr="00A47BC0">
              <w:rPr>
                <w:rFonts w:ascii="Times" w:eastAsia="宋体" w:hAnsi="Times"/>
                <w:sz w:val="20"/>
                <w:szCs w:val="20"/>
                <w:vertAlign w:val="superscript"/>
              </w:rPr>
              <w:t>a</w:t>
            </w:r>
          </w:p>
        </w:tc>
        <w:tc>
          <w:tcPr>
            <w:tcW w:w="2268" w:type="dxa"/>
            <w:vAlign w:val="center"/>
          </w:tcPr>
          <w:p w14:paraId="3D17601D" w14:textId="77777777" w:rsidR="00791AD3" w:rsidRPr="00DB231B" w:rsidRDefault="00791AD3" w:rsidP="00883EA5">
            <w:pPr>
              <w:spacing w:before="60" w:afterLines="25" w:after="78"/>
              <w:contextualSpacing/>
              <w:jc w:val="center"/>
              <w:rPr>
                <w:rFonts w:ascii="Times" w:eastAsia="宋体" w:hAnsi="Times"/>
                <w:sz w:val="20"/>
                <w:szCs w:val="20"/>
              </w:rPr>
            </w:pPr>
            <w:r w:rsidRPr="00DB231B">
              <w:rPr>
                <w:rFonts w:ascii="Times" w:eastAsia="宋体" w:hAnsi="Times"/>
                <w:sz w:val="20"/>
                <w:szCs w:val="20"/>
              </w:rPr>
              <w:t>0.1 ng-TEQ/m</w:t>
            </w:r>
            <w:r w:rsidRPr="00A47BC0">
              <w:rPr>
                <w:rFonts w:ascii="Times" w:eastAsia="宋体" w:hAnsi="Times"/>
                <w:sz w:val="20"/>
                <w:szCs w:val="20"/>
                <w:vertAlign w:val="superscript"/>
              </w:rPr>
              <w:t>3</w:t>
            </w:r>
          </w:p>
        </w:tc>
        <w:tc>
          <w:tcPr>
            <w:tcW w:w="2581" w:type="dxa"/>
            <w:vMerge/>
            <w:vAlign w:val="center"/>
          </w:tcPr>
          <w:p w14:paraId="44CF0F9A" w14:textId="77777777" w:rsidR="00791AD3" w:rsidRPr="00DB231B" w:rsidRDefault="00791AD3" w:rsidP="00883EA5">
            <w:pPr>
              <w:adjustRightInd w:val="0"/>
              <w:spacing w:before="60" w:afterLines="25" w:after="78"/>
              <w:contextualSpacing/>
              <w:jc w:val="center"/>
              <w:rPr>
                <w:rFonts w:ascii="Times" w:eastAsia="宋体" w:hAnsi="Times"/>
                <w:sz w:val="20"/>
                <w:szCs w:val="20"/>
              </w:rPr>
            </w:pPr>
          </w:p>
        </w:tc>
      </w:tr>
      <w:tr w:rsidR="00791AD3" w:rsidRPr="00DB231B" w14:paraId="1FABFFFA" w14:textId="77777777" w:rsidTr="00A47BC0">
        <w:trPr>
          <w:trHeight w:val="191"/>
        </w:trPr>
        <w:tc>
          <w:tcPr>
            <w:tcW w:w="8359" w:type="dxa"/>
            <w:gridSpan w:val="4"/>
          </w:tcPr>
          <w:p w14:paraId="626D8C4B" w14:textId="7CCA267C" w:rsidR="00791AD3" w:rsidRPr="00DB231B" w:rsidRDefault="00791AD3" w:rsidP="00883EA5">
            <w:pPr>
              <w:rPr>
                <w:rFonts w:ascii="Times" w:eastAsia="宋体" w:hAnsi="Times"/>
                <w:sz w:val="20"/>
                <w:szCs w:val="20"/>
              </w:rPr>
            </w:pPr>
            <w:r w:rsidRPr="00A47BC0">
              <w:rPr>
                <w:rFonts w:ascii="Times" w:eastAsia="宋体" w:hAnsi="Times"/>
                <w:sz w:val="20"/>
                <w:szCs w:val="20"/>
                <w:vertAlign w:val="superscript"/>
              </w:rPr>
              <w:t>a</w:t>
            </w:r>
            <w:r w:rsidRPr="00DB231B">
              <w:rPr>
                <w:rFonts w:ascii="Times" w:eastAsia="宋体" w:hAnsi="Times"/>
                <w:sz w:val="20"/>
                <w:szCs w:val="20"/>
              </w:rPr>
              <w:t>燃烧含氯有机废气时，需监测该指标。</w:t>
            </w:r>
          </w:p>
        </w:tc>
      </w:tr>
    </w:tbl>
    <w:p w14:paraId="5C0A1047" w14:textId="2921B448" w:rsidR="005865F9" w:rsidRPr="00DB231B" w:rsidRDefault="005865F9" w:rsidP="00277954">
      <w:pPr>
        <w:ind w:firstLineChars="200" w:firstLine="440"/>
        <w:rPr>
          <w:rFonts w:ascii="Times" w:eastAsia="宋体" w:hAnsi="Times"/>
          <w:sz w:val="22"/>
        </w:rPr>
      </w:pPr>
      <w:r w:rsidRPr="00440A45">
        <w:rPr>
          <w:rFonts w:ascii="Times" w:eastAsia="宋体" w:hAnsi="Times" w:hint="eastAsia"/>
          <w:sz w:val="22"/>
        </w:rPr>
        <w:t>（</w:t>
      </w:r>
      <w:r w:rsidRPr="00440A45">
        <w:rPr>
          <w:rFonts w:ascii="Times" w:eastAsia="宋体" w:hAnsi="Times" w:hint="eastAsia"/>
          <w:sz w:val="22"/>
        </w:rPr>
        <w:t>2</w:t>
      </w:r>
      <w:r w:rsidRPr="00440A45">
        <w:rPr>
          <w:rFonts w:ascii="Times" w:eastAsia="宋体" w:hAnsi="Times" w:hint="eastAsia"/>
          <w:sz w:val="22"/>
        </w:rPr>
        <w:t>）排放速率确定</w:t>
      </w:r>
    </w:p>
    <w:p w14:paraId="0D0E059A" w14:textId="34D65AC7" w:rsidR="005865F9" w:rsidRDefault="005865F9" w:rsidP="00277954">
      <w:pPr>
        <w:ind w:firstLineChars="200" w:firstLine="440"/>
        <w:rPr>
          <w:rFonts w:ascii="Times" w:eastAsia="宋体" w:hAnsi="Times"/>
          <w:sz w:val="22"/>
        </w:rPr>
      </w:pPr>
      <w:r w:rsidRPr="00635B66">
        <w:rPr>
          <w:rFonts w:ascii="Times" w:eastAsia="宋体" w:hAnsi="Times" w:hint="eastAsia"/>
          <w:sz w:val="22"/>
        </w:rPr>
        <w:t>目前已经颁布的部分行业大气污染物排放标准，调整为以单位产品基准排气量代替，加强总量控制，避免稀释排放。但</w:t>
      </w:r>
      <w:r w:rsidR="003554B1" w:rsidRPr="00635B66">
        <w:rPr>
          <w:rFonts w:ascii="Times" w:eastAsia="宋体" w:hAnsi="Times" w:hint="eastAsia"/>
          <w:sz w:val="22"/>
        </w:rPr>
        <w:t>工业涂装</w:t>
      </w:r>
      <w:r w:rsidRPr="00635B66">
        <w:rPr>
          <w:rFonts w:ascii="Times" w:eastAsia="宋体" w:hAnsi="Times" w:hint="eastAsia"/>
          <w:sz w:val="22"/>
        </w:rPr>
        <w:t>企业多是</w:t>
      </w:r>
      <w:r w:rsidR="00095E77" w:rsidRPr="00635B66">
        <w:rPr>
          <w:rFonts w:ascii="Times" w:eastAsia="宋体" w:hAnsi="Times" w:hint="eastAsia"/>
          <w:sz w:val="22"/>
        </w:rPr>
        <w:t>间歇式排放，且企业类型多、规模不一，不宜采用基准排放量的概念，本标准采用最高排放速率作为控制指标。</w:t>
      </w:r>
      <w:r w:rsidR="00B756AB" w:rsidRPr="00635B66">
        <w:rPr>
          <w:rFonts w:ascii="Times" w:eastAsia="宋体" w:hAnsi="Times" w:hint="eastAsia"/>
          <w:sz w:val="22"/>
        </w:rPr>
        <w:t>首先按照《制定地方大气污染物排放标准的技术方法》（</w:t>
      </w:r>
      <w:r w:rsidR="00B756AB" w:rsidRPr="00635B66">
        <w:rPr>
          <w:rFonts w:ascii="Times" w:eastAsia="宋体" w:hAnsi="Times" w:hint="eastAsia"/>
          <w:sz w:val="22"/>
        </w:rPr>
        <w:t>GB</w:t>
      </w:r>
      <w:r w:rsidR="00B756AB" w:rsidRPr="00635B66">
        <w:rPr>
          <w:rFonts w:ascii="Times" w:eastAsia="宋体" w:hAnsi="Times"/>
          <w:sz w:val="22"/>
        </w:rPr>
        <w:t>3840-1991</w:t>
      </w:r>
      <w:r w:rsidR="00B756AB" w:rsidRPr="00635B66">
        <w:rPr>
          <w:rFonts w:ascii="Times" w:eastAsia="宋体" w:hAnsi="Times" w:hint="eastAsia"/>
          <w:sz w:val="22"/>
        </w:rPr>
        <w:t>）规定的方法进行计算，同时参考上海、山东等相关标准中的排放速率限值，结合企业实际排放速率情况确定排放速率限值。</w:t>
      </w:r>
      <w:r w:rsidR="00095E77" w:rsidRPr="00635B66">
        <w:rPr>
          <w:rFonts w:ascii="Times" w:eastAsia="宋体" w:hAnsi="Times" w:hint="eastAsia"/>
          <w:sz w:val="22"/>
        </w:rPr>
        <w:t>为控制污染物排放总量，考虑到目前江苏省已无环境容量，因此取消根据烟囱高度设置不同排放速率的方式</w:t>
      </w:r>
      <w:r w:rsidR="00277662" w:rsidRPr="00635B66">
        <w:rPr>
          <w:rFonts w:ascii="Times" w:eastAsia="宋体" w:hAnsi="Times" w:hint="eastAsia"/>
          <w:sz w:val="22"/>
        </w:rPr>
        <w:t>，</w:t>
      </w:r>
      <w:r w:rsidR="00095E77" w:rsidRPr="00635B66">
        <w:rPr>
          <w:rFonts w:ascii="Times" w:eastAsia="宋体" w:hAnsi="Times" w:hint="eastAsia"/>
          <w:sz w:val="22"/>
        </w:rPr>
        <w:t>排放速率原则上按照</w:t>
      </w:r>
      <w:r w:rsidR="00095E77" w:rsidRPr="00635B66">
        <w:rPr>
          <w:rFonts w:ascii="Times" w:eastAsia="宋体" w:hAnsi="Times" w:hint="eastAsia"/>
          <w:sz w:val="22"/>
        </w:rPr>
        <w:t>1</w:t>
      </w:r>
      <w:r w:rsidR="00095E77" w:rsidRPr="00635B66">
        <w:rPr>
          <w:rFonts w:ascii="Times" w:eastAsia="宋体" w:hAnsi="Times"/>
          <w:sz w:val="22"/>
        </w:rPr>
        <w:t>5</w:t>
      </w:r>
      <w:r w:rsidR="00095E77" w:rsidRPr="00635B66">
        <w:rPr>
          <w:rFonts w:ascii="Times" w:eastAsia="宋体" w:hAnsi="Times" w:hint="eastAsia"/>
          <w:sz w:val="22"/>
        </w:rPr>
        <w:t>米高度排气筒确定标准限值。考虑</w:t>
      </w:r>
      <w:r w:rsidRPr="00635B66">
        <w:rPr>
          <w:rFonts w:ascii="Times" w:eastAsia="宋体" w:hAnsi="Times" w:hint="eastAsia"/>
          <w:sz w:val="22"/>
        </w:rPr>
        <w:t>最高排放速率是基于环境空气质量要求与大气扩散模型计算出的排放限值，排放速率与企业规模密切相关，控制排放速率一定程度上制约了企业的生产规模，</w:t>
      </w:r>
      <w:r w:rsidR="00440A45" w:rsidRPr="00635B66">
        <w:rPr>
          <w:rFonts w:ascii="Times" w:eastAsia="宋体" w:hAnsi="Times" w:hint="eastAsia"/>
          <w:sz w:val="22"/>
        </w:rPr>
        <w:t>对初始排放速率较高的企业，处理效率的要求过高，不具备可操作性。</w:t>
      </w:r>
      <w:r w:rsidR="00A870D3" w:rsidRPr="00635B66">
        <w:rPr>
          <w:rFonts w:ascii="Times" w:eastAsia="宋体" w:hAnsi="Times" w:hint="eastAsia"/>
          <w:sz w:val="22"/>
        </w:rPr>
        <w:t>本标准</w:t>
      </w:r>
      <w:r w:rsidR="00DC58FF" w:rsidRPr="00635B66">
        <w:rPr>
          <w:rFonts w:ascii="Times" w:eastAsia="宋体" w:hAnsi="Times" w:hint="eastAsia"/>
          <w:sz w:val="22"/>
        </w:rPr>
        <w:t>参考山东</w:t>
      </w:r>
      <w:r w:rsidR="00A870D3" w:rsidRPr="00635B66">
        <w:rPr>
          <w:rFonts w:ascii="Times" w:eastAsia="宋体" w:hAnsi="Times" w:hint="eastAsia"/>
          <w:sz w:val="22"/>
        </w:rPr>
        <w:t>省涂装行业排放标准</w:t>
      </w:r>
      <w:r w:rsidR="00DC58FF" w:rsidRPr="00635B66">
        <w:rPr>
          <w:rFonts w:ascii="Times" w:eastAsia="宋体" w:hAnsi="Times" w:hint="eastAsia"/>
          <w:sz w:val="22"/>
        </w:rPr>
        <w:t>、上海</w:t>
      </w:r>
      <w:r w:rsidR="00A870D3" w:rsidRPr="00635B66">
        <w:rPr>
          <w:rFonts w:ascii="Times" w:eastAsia="宋体" w:hAnsi="Times" w:hint="eastAsia"/>
          <w:sz w:val="22"/>
        </w:rPr>
        <w:t>市综合</w:t>
      </w:r>
      <w:r w:rsidR="00DC58FF" w:rsidRPr="00635B66">
        <w:rPr>
          <w:rFonts w:ascii="Times" w:eastAsia="宋体" w:hAnsi="Times" w:hint="eastAsia"/>
          <w:sz w:val="22"/>
        </w:rPr>
        <w:t>排放标准的制定方法，</w:t>
      </w:r>
      <w:r w:rsidR="00095E77" w:rsidRPr="00635B66">
        <w:rPr>
          <w:rFonts w:ascii="Times" w:eastAsia="宋体" w:hAnsi="Times" w:hint="eastAsia"/>
          <w:sz w:val="22"/>
        </w:rPr>
        <w:t>标准中添加了处理效率达到</w:t>
      </w:r>
      <w:r w:rsidR="00095E77" w:rsidRPr="00635B66">
        <w:rPr>
          <w:rFonts w:ascii="Times" w:eastAsia="宋体" w:hAnsi="Times"/>
          <w:sz w:val="22"/>
        </w:rPr>
        <w:t>90%</w:t>
      </w:r>
      <w:r w:rsidR="00095E77" w:rsidRPr="00635B66">
        <w:rPr>
          <w:rFonts w:ascii="Times" w:eastAsia="宋体" w:hAnsi="Times" w:hint="eastAsia"/>
          <w:sz w:val="22"/>
        </w:rPr>
        <w:t>以上可等同于满足排放速率限值的要求。</w:t>
      </w:r>
    </w:p>
    <w:p w14:paraId="44CEFA47" w14:textId="2B1A4E07" w:rsidR="008D7715" w:rsidRDefault="008D7715" w:rsidP="002E3DD0">
      <w:pPr>
        <w:ind w:firstLineChars="200" w:firstLine="440"/>
        <w:rPr>
          <w:rFonts w:ascii="Times" w:eastAsia="宋体" w:hAnsi="Times"/>
          <w:sz w:val="22"/>
        </w:rPr>
      </w:pPr>
      <w:r w:rsidRPr="000877AE">
        <w:rPr>
          <w:rFonts w:ascii="Times" w:eastAsia="宋体" w:hAnsi="Times" w:hint="eastAsia"/>
          <w:sz w:val="22"/>
        </w:rPr>
        <w:t>根据有代表性例行监测</w:t>
      </w:r>
      <w:r>
        <w:rPr>
          <w:rFonts w:ascii="Times" w:eastAsia="宋体" w:hAnsi="Times" w:hint="eastAsia"/>
          <w:sz w:val="22"/>
        </w:rPr>
        <w:t>和编制组实测</w:t>
      </w:r>
      <w:r w:rsidRPr="000877AE">
        <w:rPr>
          <w:rFonts w:ascii="Times" w:eastAsia="宋体" w:hAnsi="Times" w:hint="eastAsia"/>
          <w:sz w:val="22"/>
        </w:rPr>
        <w:t>企业监测结果，约</w:t>
      </w:r>
      <w:r w:rsidR="009D2AFA">
        <w:rPr>
          <w:rFonts w:ascii="Times" w:eastAsia="宋体" w:hAnsi="Times"/>
          <w:sz w:val="22"/>
        </w:rPr>
        <w:t>8.0</w:t>
      </w:r>
      <w:r w:rsidRPr="000877AE">
        <w:rPr>
          <w:rFonts w:ascii="Times" w:eastAsia="宋体" w:hAnsi="Times" w:hint="eastAsia"/>
          <w:sz w:val="22"/>
        </w:rPr>
        <w:t>%</w:t>
      </w:r>
      <w:r>
        <w:rPr>
          <w:rFonts w:ascii="Times" w:eastAsia="宋体" w:hAnsi="Times" w:hint="eastAsia"/>
          <w:sz w:val="22"/>
        </w:rPr>
        <w:t>的</w:t>
      </w:r>
      <w:r w:rsidRPr="000877AE">
        <w:rPr>
          <w:rFonts w:ascii="Times" w:eastAsia="宋体" w:hAnsi="Times" w:hint="eastAsia"/>
          <w:sz w:val="22"/>
        </w:rPr>
        <w:t>企业的</w:t>
      </w:r>
      <w:r w:rsidRPr="000877AE">
        <w:rPr>
          <w:rFonts w:ascii="Times" w:eastAsia="宋体" w:hAnsi="Times" w:hint="eastAsia"/>
          <w:sz w:val="22"/>
        </w:rPr>
        <w:t>NMHC</w:t>
      </w:r>
      <w:r w:rsidRPr="000877AE">
        <w:rPr>
          <w:rFonts w:ascii="Times" w:eastAsia="宋体" w:hAnsi="Times" w:hint="eastAsia"/>
          <w:sz w:val="22"/>
        </w:rPr>
        <w:t>排放速率在</w:t>
      </w:r>
      <w:r>
        <w:rPr>
          <w:rFonts w:ascii="Times" w:eastAsia="宋体" w:hAnsi="Times" w:hint="eastAsia"/>
          <w:sz w:val="22"/>
        </w:rPr>
        <w:t>1</w:t>
      </w:r>
      <w:r>
        <w:rPr>
          <w:rFonts w:ascii="Times" w:eastAsia="宋体" w:hAnsi="Times"/>
          <w:sz w:val="22"/>
        </w:rPr>
        <w:t>.8</w:t>
      </w:r>
      <w:r w:rsidRPr="000877AE">
        <w:rPr>
          <w:rFonts w:ascii="Times" w:eastAsia="宋体" w:hAnsi="Times" w:hint="eastAsia"/>
          <w:sz w:val="22"/>
        </w:rPr>
        <w:t>kg</w:t>
      </w:r>
      <w:r>
        <w:rPr>
          <w:rFonts w:ascii="Times" w:eastAsia="宋体" w:hAnsi="Times"/>
          <w:sz w:val="22"/>
        </w:rPr>
        <w:t>/</w:t>
      </w:r>
      <w:r w:rsidRPr="000877AE">
        <w:rPr>
          <w:rFonts w:ascii="Times" w:eastAsia="宋体" w:hAnsi="Times" w:hint="eastAsia"/>
          <w:sz w:val="22"/>
        </w:rPr>
        <w:t>h</w:t>
      </w:r>
      <w:r w:rsidRPr="000877AE">
        <w:rPr>
          <w:rFonts w:ascii="Times" w:eastAsia="宋体" w:hAnsi="Times" w:hint="eastAsia"/>
          <w:sz w:val="22"/>
        </w:rPr>
        <w:t>以上</w:t>
      </w:r>
      <w:r w:rsidR="00534914">
        <w:rPr>
          <w:rFonts w:ascii="Times" w:eastAsia="宋体" w:hAnsi="Times" w:hint="eastAsia"/>
          <w:sz w:val="22"/>
        </w:rPr>
        <w:t>，</w:t>
      </w:r>
      <w:r w:rsidR="009D2AFA">
        <w:rPr>
          <w:rFonts w:ascii="Times" w:eastAsia="宋体" w:hAnsi="Times"/>
          <w:sz w:val="22"/>
        </w:rPr>
        <w:t>6</w:t>
      </w:r>
      <w:r>
        <w:rPr>
          <w:rFonts w:ascii="Times" w:eastAsia="宋体" w:hAnsi="Times" w:hint="eastAsia"/>
          <w:sz w:val="22"/>
        </w:rPr>
        <w:t>%</w:t>
      </w:r>
      <w:r>
        <w:rPr>
          <w:rFonts w:ascii="Times" w:eastAsia="宋体" w:hAnsi="Times" w:hint="eastAsia"/>
          <w:sz w:val="22"/>
        </w:rPr>
        <w:t>的企业苯系物排放速率在</w:t>
      </w:r>
      <w:r>
        <w:rPr>
          <w:rFonts w:ascii="Times" w:eastAsia="宋体" w:hAnsi="Times" w:hint="eastAsia"/>
          <w:sz w:val="22"/>
        </w:rPr>
        <w:t>1</w:t>
      </w:r>
      <w:r>
        <w:rPr>
          <w:rFonts w:ascii="Times" w:eastAsia="宋体" w:hAnsi="Times"/>
          <w:sz w:val="22"/>
        </w:rPr>
        <w:t>.0</w:t>
      </w:r>
      <w:r>
        <w:rPr>
          <w:rFonts w:ascii="Times" w:eastAsia="宋体" w:hAnsi="Times" w:hint="eastAsia"/>
          <w:sz w:val="22"/>
        </w:rPr>
        <w:t>kg</w:t>
      </w:r>
      <w:r>
        <w:rPr>
          <w:rFonts w:ascii="Times" w:eastAsia="宋体" w:hAnsi="Times"/>
          <w:sz w:val="22"/>
        </w:rPr>
        <w:t>/</w:t>
      </w:r>
      <w:r>
        <w:rPr>
          <w:rFonts w:ascii="Times" w:eastAsia="宋体" w:hAnsi="Times" w:hint="eastAsia"/>
          <w:sz w:val="22"/>
        </w:rPr>
        <w:t>h</w:t>
      </w:r>
      <w:r>
        <w:rPr>
          <w:rFonts w:ascii="Times" w:eastAsia="宋体" w:hAnsi="Times" w:hint="eastAsia"/>
          <w:sz w:val="22"/>
        </w:rPr>
        <w:t>以上，</w:t>
      </w:r>
      <w:r w:rsidR="00FC4019">
        <w:rPr>
          <w:rFonts w:ascii="Times" w:eastAsia="宋体" w:hAnsi="Times" w:hint="eastAsia"/>
          <w:sz w:val="22"/>
        </w:rPr>
        <w:t>与苯系物的达标率基本一致。</w:t>
      </w:r>
      <w:r w:rsidR="002E3DD0">
        <w:rPr>
          <w:rFonts w:ascii="Times" w:eastAsia="宋体" w:hAnsi="Times" w:hint="eastAsia"/>
          <w:sz w:val="22"/>
        </w:rPr>
        <w:t>排放速率充分考虑与处理效率的对接。分大型污染源（</w:t>
      </w:r>
      <w:r w:rsidR="002E3DD0" w:rsidRPr="00A47BC0">
        <w:rPr>
          <w:rFonts w:ascii="Times" w:eastAsia="宋体" w:hAnsi="Times" w:hint="eastAsia"/>
          <w:sz w:val="22"/>
        </w:rPr>
        <w:t>≥</w:t>
      </w:r>
      <w:r w:rsidR="002E3DD0" w:rsidRPr="00A47BC0">
        <w:rPr>
          <w:rFonts w:ascii="Times" w:eastAsia="宋体" w:hAnsi="Times" w:hint="eastAsia"/>
          <w:sz w:val="22"/>
        </w:rPr>
        <w:t>2</w:t>
      </w:r>
      <w:r w:rsidR="002E3DD0">
        <w:rPr>
          <w:rFonts w:ascii="Times" w:eastAsia="宋体" w:hAnsi="Times"/>
          <w:sz w:val="22"/>
        </w:rPr>
        <w:t xml:space="preserve"> </w:t>
      </w:r>
      <w:r w:rsidR="002E3DD0" w:rsidRPr="00A47BC0">
        <w:rPr>
          <w:rFonts w:ascii="Times" w:eastAsia="宋体" w:hAnsi="Times" w:hint="eastAsia"/>
          <w:sz w:val="22"/>
        </w:rPr>
        <w:t>kg/h</w:t>
      </w:r>
      <w:r w:rsidR="002E3DD0" w:rsidRPr="00A47BC0">
        <w:rPr>
          <w:rFonts w:ascii="Times" w:eastAsia="宋体" w:hAnsi="Times" w:hint="eastAsia"/>
          <w:sz w:val="22"/>
        </w:rPr>
        <w:t>）</w:t>
      </w:r>
      <w:r w:rsidR="002E3DD0">
        <w:rPr>
          <w:rFonts w:ascii="Times" w:eastAsia="宋体" w:hAnsi="Times" w:hint="eastAsia"/>
          <w:sz w:val="22"/>
        </w:rPr>
        <w:t>、小型污染源（</w:t>
      </w:r>
      <w:r w:rsidR="002E3DD0" w:rsidRPr="00A47BC0">
        <w:rPr>
          <w:rFonts w:ascii="Times" w:eastAsia="宋体" w:hAnsi="Times" w:hint="eastAsia"/>
          <w:sz w:val="22"/>
        </w:rPr>
        <w:t>&lt;2</w:t>
      </w:r>
      <w:r w:rsidR="002E3DD0">
        <w:rPr>
          <w:rFonts w:ascii="Times" w:eastAsia="宋体" w:hAnsi="Times"/>
          <w:sz w:val="22"/>
        </w:rPr>
        <w:t xml:space="preserve"> </w:t>
      </w:r>
      <w:r w:rsidR="002E3DD0" w:rsidRPr="00A47BC0">
        <w:rPr>
          <w:rFonts w:ascii="Times" w:eastAsia="宋体" w:hAnsi="Times" w:hint="eastAsia"/>
          <w:sz w:val="22"/>
        </w:rPr>
        <w:t>kg/h</w:t>
      </w:r>
      <w:r w:rsidR="002E3DD0">
        <w:rPr>
          <w:rFonts w:ascii="Times" w:eastAsia="宋体" w:hAnsi="Times" w:hint="eastAsia"/>
          <w:sz w:val="22"/>
        </w:rPr>
        <w:t>）考虑速率限值的可行性。</w:t>
      </w:r>
      <w:r w:rsidR="002E3DD0">
        <w:rPr>
          <w:rFonts w:ascii="Times" w:eastAsia="宋体" w:hAnsi="Times" w:hint="eastAsia"/>
          <w:sz w:val="22"/>
        </w:rPr>
        <w:t>NMHC</w:t>
      </w:r>
      <w:r w:rsidR="002E3DD0">
        <w:rPr>
          <w:rFonts w:ascii="Times" w:eastAsia="宋体" w:hAnsi="Times" w:hint="eastAsia"/>
          <w:sz w:val="22"/>
        </w:rPr>
        <w:t>初始排放速率</w:t>
      </w:r>
      <w:r w:rsidR="002E3DD0" w:rsidRPr="00A47BC0">
        <w:rPr>
          <w:rFonts w:ascii="Times" w:eastAsia="宋体" w:hAnsi="Times" w:hint="eastAsia"/>
          <w:sz w:val="22"/>
        </w:rPr>
        <w:t>≥</w:t>
      </w:r>
      <w:r w:rsidR="002E3DD0" w:rsidRPr="00A47BC0">
        <w:rPr>
          <w:rFonts w:ascii="Times" w:eastAsia="宋体" w:hAnsi="Times" w:hint="eastAsia"/>
          <w:sz w:val="22"/>
        </w:rPr>
        <w:t>2</w:t>
      </w:r>
      <w:r w:rsidR="002E3DD0">
        <w:rPr>
          <w:rFonts w:ascii="Times" w:eastAsia="宋体" w:hAnsi="Times"/>
          <w:sz w:val="22"/>
        </w:rPr>
        <w:t xml:space="preserve"> </w:t>
      </w:r>
      <w:r w:rsidR="002E3DD0" w:rsidRPr="00A47BC0">
        <w:rPr>
          <w:rFonts w:ascii="Times" w:eastAsia="宋体" w:hAnsi="Times" w:hint="eastAsia"/>
          <w:sz w:val="22"/>
        </w:rPr>
        <w:t>kg/h</w:t>
      </w:r>
      <w:r w:rsidR="002E3DD0" w:rsidRPr="00A47BC0">
        <w:rPr>
          <w:rFonts w:ascii="Times" w:eastAsia="宋体" w:hAnsi="Times" w:hint="eastAsia"/>
          <w:sz w:val="22"/>
        </w:rPr>
        <w:t>时，处理效率不低于</w:t>
      </w:r>
      <w:r w:rsidR="002E3DD0" w:rsidRPr="00A47BC0">
        <w:rPr>
          <w:rFonts w:ascii="Times" w:eastAsia="宋体" w:hAnsi="Times" w:hint="eastAsia"/>
          <w:sz w:val="22"/>
        </w:rPr>
        <w:t>8</w:t>
      </w:r>
      <w:r w:rsidR="002E3DD0" w:rsidRPr="00A47BC0">
        <w:rPr>
          <w:rFonts w:ascii="Times" w:eastAsia="宋体" w:hAnsi="Times"/>
          <w:sz w:val="22"/>
        </w:rPr>
        <w:t>0</w:t>
      </w:r>
      <w:r w:rsidR="002E3DD0" w:rsidRPr="00A47BC0">
        <w:rPr>
          <w:rFonts w:ascii="Times" w:eastAsia="宋体" w:hAnsi="Times" w:hint="eastAsia"/>
          <w:sz w:val="22"/>
        </w:rPr>
        <w:t>%</w:t>
      </w:r>
      <w:r w:rsidR="002E3DD0" w:rsidRPr="00A47BC0">
        <w:rPr>
          <w:rFonts w:ascii="Times" w:eastAsia="宋体" w:hAnsi="Times" w:hint="eastAsia"/>
          <w:sz w:val="22"/>
        </w:rPr>
        <w:t>，对初始排放速率在</w:t>
      </w:r>
      <w:r w:rsidR="002E3DD0" w:rsidRPr="00A47BC0">
        <w:rPr>
          <w:rFonts w:ascii="Times" w:eastAsia="宋体" w:hAnsi="Times" w:hint="eastAsia"/>
          <w:sz w:val="22"/>
        </w:rPr>
        <w:t>2</w:t>
      </w:r>
      <w:r w:rsidR="002E3DD0">
        <w:rPr>
          <w:rFonts w:ascii="Times" w:eastAsia="宋体" w:hAnsi="Times"/>
          <w:sz w:val="22"/>
        </w:rPr>
        <w:t xml:space="preserve"> </w:t>
      </w:r>
      <w:r w:rsidR="002E3DD0" w:rsidRPr="00A47BC0">
        <w:rPr>
          <w:rFonts w:ascii="Times" w:eastAsia="宋体" w:hAnsi="Times" w:hint="eastAsia"/>
          <w:sz w:val="22"/>
        </w:rPr>
        <w:t>kg</w:t>
      </w:r>
      <w:r w:rsidR="002E3DD0" w:rsidRPr="00A47BC0">
        <w:rPr>
          <w:rFonts w:ascii="Times" w:eastAsia="宋体" w:hAnsi="Times"/>
          <w:sz w:val="22"/>
        </w:rPr>
        <w:t>/h</w:t>
      </w:r>
      <w:r w:rsidR="002E3DD0" w:rsidRPr="00A47BC0">
        <w:rPr>
          <w:rFonts w:ascii="Times" w:eastAsia="宋体" w:hAnsi="Times" w:hint="eastAsia"/>
          <w:sz w:val="22"/>
        </w:rPr>
        <w:t>-</w:t>
      </w:r>
      <w:r w:rsidR="002E3DD0" w:rsidRPr="00A47BC0">
        <w:rPr>
          <w:rFonts w:ascii="Times" w:eastAsia="宋体" w:hAnsi="Times"/>
          <w:sz w:val="22"/>
        </w:rPr>
        <w:t>9</w:t>
      </w:r>
      <w:r w:rsidR="002E3DD0">
        <w:rPr>
          <w:rFonts w:ascii="Times" w:eastAsia="宋体" w:hAnsi="Times"/>
          <w:sz w:val="22"/>
        </w:rPr>
        <w:t xml:space="preserve"> </w:t>
      </w:r>
      <w:r w:rsidR="002E3DD0" w:rsidRPr="00A47BC0">
        <w:rPr>
          <w:rFonts w:ascii="Times" w:eastAsia="宋体" w:hAnsi="Times" w:hint="eastAsia"/>
          <w:sz w:val="22"/>
        </w:rPr>
        <w:t>kg/</w:t>
      </w:r>
      <w:r w:rsidR="002E3DD0" w:rsidRPr="00A47BC0">
        <w:rPr>
          <w:rFonts w:ascii="Times" w:eastAsia="宋体" w:hAnsi="Times"/>
          <w:sz w:val="22"/>
        </w:rPr>
        <w:t>h</w:t>
      </w:r>
      <w:r w:rsidR="002E3DD0" w:rsidRPr="00A47BC0">
        <w:rPr>
          <w:rFonts w:ascii="Times" w:eastAsia="宋体" w:hAnsi="Times" w:hint="eastAsia"/>
          <w:sz w:val="22"/>
        </w:rPr>
        <w:t>的污染源，处理效率需要达到</w:t>
      </w:r>
      <w:r w:rsidR="002E3DD0" w:rsidRPr="00A47BC0">
        <w:rPr>
          <w:rFonts w:ascii="Times" w:eastAsia="宋体" w:hAnsi="Times" w:hint="eastAsia"/>
          <w:sz w:val="22"/>
        </w:rPr>
        <w:t>8</w:t>
      </w:r>
      <w:r w:rsidR="002E3DD0" w:rsidRPr="00A47BC0">
        <w:rPr>
          <w:rFonts w:ascii="Times" w:eastAsia="宋体" w:hAnsi="Times"/>
          <w:sz w:val="22"/>
        </w:rPr>
        <w:t>0%</w:t>
      </w:r>
      <w:r w:rsidR="002E3DD0" w:rsidRPr="00A47BC0">
        <w:rPr>
          <w:rFonts w:ascii="Times" w:eastAsia="宋体" w:hAnsi="Times" w:hint="eastAsia"/>
          <w:sz w:val="22"/>
        </w:rPr>
        <w:t>。对于</w:t>
      </w:r>
      <w:r w:rsidR="002E3DD0">
        <w:rPr>
          <w:rFonts w:ascii="Times" w:eastAsia="宋体" w:hAnsi="Times" w:hint="eastAsia"/>
          <w:sz w:val="22"/>
        </w:rPr>
        <w:t>初始排放速率在</w:t>
      </w:r>
      <w:r w:rsidR="002E3DD0" w:rsidRPr="00A47BC0">
        <w:rPr>
          <w:rFonts w:ascii="Times" w:eastAsia="宋体" w:hAnsi="Times" w:hint="eastAsia"/>
          <w:sz w:val="22"/>
        </w:rPr>
        <w:t>9</w:t>
      </w:r>
      <w:r w:rsidR="002E3DD0">
        <w:rPr>
          <w:rFonts w:ascii="Times" w:eastAsia="宋体" w:hAnsi="Times"/>
          <w:sz w:val="22"/>
        </w:rPr>
        <w:t xml:space="preserve"> </w:t>
      </w:r>
      <w:r w:rsidR="002E3DD0" w:rsidRPr="00A47BC0">
        <w:rPr>
          <w:rFonts w:ascii="Times" w:eastAsia="宋体" w:hAnsi="Times" w:hint="eastAsia"/>
          <w:sz w:val="22"/>
        </w:rPr>
        <w:t>kg/</w:t>
      </w:r>
      <w:r w:rsidR="002E3DD0" w:rsidRPr="00A47BC0">
        <w:rPr>
          <w:rFonts w:ascii="Times" w:eastAsia="宋体" w:hAnsi="Times"/>
          <w:sz w:val="22"/>
        </w:rPr>
        <w:t>h</w:t>
      </w:r>
      <w:r w:rsidR="002E3DD0">
        <w:rPr>
          <w:rFonts w:ascii="Times" w:eastAsia="宋体" w:hAnsi="Times" w:hint="eastAsia"/>
          <w:sz w:val="22"/>
        </w:rPr>
        <w:t>-</w:t>
      </w:r>
      <w:r w:rsidR="002E3DD0">
        <w:rPr>
          <w:rFonts w:ascii="Times" w:eastAsia="宋体" w:hAnsi="Times"/>
          <w:sz w:val="22"/>
        </w:rPr>
        <w:t xml:space="preserve">18 </w:t>
      </w:r>
      <w:r w:rsidR="002E3DD0">
        <w:rPr>
          <w:rFonts w:ascii="Times" w:eastAsia="宋体" w:hAnsi="Times" w:hint="eastAsia"/>
          <w:sz w:val="22"/>
        </w:rPr>
        <w:t>kg/</w:t>
      </w:r>
      <w:r w:rsidR="002E3DD0">
        <w:rPr>
          <w:rFonts w:ascii="Times" w:eastAsia="宋体" w:hAnsi="Times"/>
          <w:sz w:val="22"/>
        </w:rPr>
        <w:t>h</w:t>
      </w:r>
      <w:r w:rsidR="002E3DD0" w:rsidRPr="00A47BC0">
        <w:rPr>
          <w:rFonts w:ascii="Times" w:eastAsia="宋体" w:hAnsi="Times" w:hint="eastAsia"/>
          <w:sz w:val="22"/>
        </w:rPr>
        <w:t>的污染源，处理效率</w:t>
      </w:r>
      <w:r w:rsidR="002E3DD0">
        <w:rPr>
          <w:rFonts w:ascii="Times" w:eastAsia="宋体" w:hAnsi="Times" w:hint="eastAsia"/>
          <w:sz w:val="22"/>
        </w:rPr>
        <w:t>需达到</w:t>
      </w:r>
      <w:r w:rsidR="002E3DD0">
        <w:rPr>
          <w:rFonts w:ascii="Times" w:eastAsia="宋体" w:hAnsi="Times" w:hint="eastAsia"/>
          <w:sz w:val="22"/>
        </w:rPr>
        <w:t>8</w:t>
      </w:r>
      <w:r w:rsidR="002E3DD0">
        <w:rPr>
          <w:rFonts w:ascii="Times" w:eastAsia="宋体" w:hAnsi="Times"/>
          <w:sz w:val="22"/>
        </w:rPr>
        <w:t>0</w:t>
      </w:r>
      <w:r w:rsidR="002E3DD0">
        <w:rPr>
          <w:rFonts w:ascii="Times" w:eastAsia="宋体" w:hAnsi="Times" w:hint="eastAsia"/>
          <w:sz w:val="22"/>
        </w:rPr>
        <w:t>%-</w:t>
      </w:r>
      <w:r w:rsidR="002E3DD0">
        <w:rPr>
          <w:rFonts w:ascii="Times" w:eastAsia="宋体" w:hAnsi="Times"/>
          <w:sz w:val="22"/>
        </w:rPr>
        <w:t>90</w:t>
      </w:r>
      <w:r w:rsidR="002E3DD0">
        <w:rPr>
          <w:rFonts w:ascii="Times" w:eastAsia="宋体" w:hAnsi="Times" w:hint="eastAsia"/>
          <w:sz w:val="22"/>
        </w:rPr>
        <w:t>%</w:t>
      </w:r>
      <w:r w:rsidR="002E3DD0">
        <w:rPr>
          <w:rFonts w:ascii="Times" w:eastAsia="宋体" w:hAnsi="Times" w:hint="eastAsia"/>
          <w:sz w:val="22"/>
        </w:rPr>
        <w:t>，对于初始排放速率大于</w:t>
      </w:r>
      <w:r w:rsidR="002E3DD0">
        <w:rPr>
          <w:rFonts w:ascii="Times" w:eastAsia="宋体" w:hAnsi="Times" w:hint="eastAsia"/>
          <w:sz w:val="22"/>
        </w:rPr>
        <w:t>1</w:t>
      </w:r>
      <w:r w:rsidR="002E3DD0">
        <w:rPr>
          <w:rFonts w:ascii="Times" w:eastAsia="宋体" w:hAnsi="Times"/>
          <w:sz w:val="22"/>
        </w:rPr>
        <w:t>8</w:t>
      </w:r>
      <w:r w:rsidR="002E3DD0">
        <w:rPr>
          <w:rFonts w:ascii="Times" w:eastAsia="宋体" w:hAnsi="Times" w:hint="eastAsia"/>
          <w:sz w:val="22"/>
        </w:rPr>
        <w:t>kg</w:t>
      </w:r>
      <w:r w:rsidR="002E3DD0">
        <w:rPr>
          <w:rFonts w:ascii="Times" w:eastAsia="宋体" w:hAnsi="Times"/>
          <w:sz w:val="22"/>
        </w:rPr>
        <w:t>/</w:t>
      </w:r>
      <w:r w:rsidR="002E3DD0">
        <w:rPr>
          <w:rFonts w:ascii="Times" w:eastAsia="宋体" w:hAnsi="Times" w:hint="eastAsia"/>
          <w:sz w:val="22"/>
        </w:rPr>
        <w:t>h</w:t>
      </w:r>
      <w:r w:rsidR="002E3DD0">
        <w:rPr>
          <w:rFonts w:ascii="Times" w:eastAsia="宋体" w:hAnsi="Times" w:hint="eastAsia"/>
          <w:sz w:val="22"/>
        </w:rPr>
        <w:t>的污染源，</w:t>
      </w:r>
      <w:r w:rsidR="002E3DD0" w:rsidRPr="00A47BC0">
        <w:rPr>
          <w:rFonts w:ascii="Times" w:eastAsia="宋体" w:hAnsi="Times" w:hint="eastAsia"/>
          <w:sz w:val="22"/>
        </w:rPr>
        <w:t>可以按污染</w:t>
      </w:r>
      <w:r w:rsidR="002E3DD0" w:rsidRPr="00A47BC0">
        <w:rPr>
          <w:rFonts w:ascii="Times" w:eastAsia="宋体" w:hAnsi="Times"/>
          <w:sz w:val="22"/>
        </w:rPr>
        <w:t>治理设施去除效率</w:t>
      </w:r>
      <w:r w:rsidR="002E3DD0" w:rsidRPr="00A47BC0">
        <w:rPr>
          <w:rFonts w:ascii="Times" w:eastAsia="宋体" w:hAnsi="Times"/>
          <w:sz w:val="22"/>
        </w:rPr>
        <w:t>≥90%</w:t>
      </w:r>
      <w:r w:rsidR="002E3DD0" w:rsidRPr="00A47BC0">
        <w:rPr>
          <w:rFonts w:ascii="Times" w:eastAsia="宋体" w:hAnsi="Times"/>
          <w:sz w:val="22"/>
        </w:rPr>
        <w:t>时，不执行排放速率限值要求</w:t>
      </w:r>
      <w:r w:rsidR="002E3DD0" w:rsidRPr="00A47BC0">
        <w:rPr>
          <w:rFonts w:ascii="Times" w:eastAsia="宋体" w:hAnsi="Times" w:hint="eastAsia"/>
          <w:sz w:val="22"/>
        </w:rPr>
        <w:t>执行。初始排放速率小于</w:t>
      </w:r>
      <w:r w:rsidR="002E3DD0" w:rsidRPr="00A47BC0">
        <w:rPr>
          <w:rFonts w:ascii="Times" w:eastAsia="宋体" w:hAnsi="Times" w:hint="eastAsia"/>
          <w:sz w:val="22"/>
        </w:rPr>
        <w:t>2kg/h</w:t>
      </w:r>
      <w:r w:rsidR="002E3DD0" w:rsidRPr="00A47BC0">
        <w:rPr>
          <w:rFonts w:ascii="Times" w:eastAsia="宋体" w:hAnsi="Times" w:hint="eastAsia"/>
          <w:sz w:val="22"/>
        </w:rPr>
        <w:t>的小型污染源，处理效率的要求较低，</w:t>
      </w:r>
      <w:r w:rsidR="002E3DD0">
        <w:rPr>
          <w:rFonts w:ascii="Times" w:eastAsia="宋体" w:hAnsi="Times" w:hint="eastAsia"/>
          <w:sz w:val="22"/>
        </w:rPr>
        <w:t>按照排放速率限值执行即可。</w:t>
      </w:r>
      <w:r>
        <w:rPr>
          <w:rFonts w:ascii="Times" w:eastAsia="宋体" w:hAnsi="Times" w:hint="eastAsia"/>
          <w:sz w:val="22"/>
        </w:rPr>
        <w:t>根据标准中“</w:t>
      </w:r>
      <w:r>
        <w:rPr>
          <w:rFonts w:ascii="Times" w:eastAsia="宋体" w:hAnsi="Times" w:hint="eastAsia"/>
          <w:sz w:val="22"/>
        </w:rPr>
        <w:t>NMHC</w:t>
      </w:r>
      <w:r>
        <w:rPr>
          <w:rFonts w:ascii="Times" w:eastAsia="宋体" w:hAnsi="Times" w:hint="eastAsia"/>
          <w:sz w:val="22"/>
        </w:rPr>
        <w:t>初始排放速率</w:t>
      </w:r>
      <w:r w:rsidRPr="00A47BC0">
        <w:rPr>
          <w:rFonts w:ascii="Times" w:eastAsia="宋体" w:hAnsi="Times" w:hint="eastAsia"/>
          <w:sz w:val="22"/>
        </w:rPr>
        <w:t>≥</w:t>
      </w:r>
      <w:r w:rsidRPr="00A47BC0">
        <w:rPr>
          <w:rFonts w:ascii="Times" w:eastAsia="宋体" w:hAnsi="Times" w:hint="eastAsia"/>
          <w:sz w:val="22"/>
        </w:rPr>
        <w:t>2</w:t>
      </w:r>
      <w:r>
        <w:rPr>
          <w:rFonts w:ascii="Times" w:eastAsia="宋体" w:hAnsi="Times"/>
          <w:sz w:val="22"/>
        </w:rPr>
        <w:t xml:space="preserve"> </w:t>
      </w:r>
      <w:r w:rsidRPr="00A47BC0">
        <w:rPr>
          <w:rFonts w:ascii="Times" w:eastAsia="宋体" w:hAnsi="Times" w:hint="eastAsia"/>
          <w:sz w:val="22"/>
        </w:rPr>
        <w:t>kg/h</w:t>
      </w:r>
      <w:r w:rsidRPr="00A47BC0">
        <w:rPr>
          <w:rFonts w:ascii="Times" w:eastAsia="宋体" w:hAnsi="Times" w:hint="eastAsia"/>
          <w:sz w:val="22"/>
        </w:rPr>
        <w:t>时，处理效率不低于</w:t>
      </w:r>
      <w:r w:rsidRPr="00A47BC0">
        <w:rPr>
          <w:rFonts w:ascii="Times" w:eastAsia="宋体" w:hAnsi="Times" w:hint="eastAsia"/>
          <w:sz w:val="22"/>
        </w:rPr>
        <w:t>8</w:t>
      </w:r>
      <w:r w:rsidRPr="00A47BC0">
        <w:rPr>
          <w:rFonts w:ascii="Times" w:eastAsia="宋体" w:hAnsi="Times"/>
          <w:sz w:val="22"/>
        </w:rPr>
        <w:t>0</w:t>
      </w:r>
      <w:r w:rsidRPr="00A47BC0">
        <w:rPr>
          <w:rFonts w:ascii="Times" w:eastAsia="宋体" w:hAnsi="Times" w:hint="eastAsia"/>
          <w:sz w:val="22"/>
        </w:rPr>
        <w:t>%</w:t>
      </w:r>
      <w:r>
        <w:rPr>
          <w:rFonts w:ascii="Times" w:eastAsia="宋体" w:hAnsi="Times" w:hint="eastAsia"/>
          <w:sz w:val="22"/>
        </w:rPr>
        <w:t>”</w:t>
      </w:r>
      <w:r w:rsidR="002E3DD0">
        <w:rPr>
          <w:rFonts w:ascii="Times" w:eastAsia="宋体" w:hAnsi="Times" w:hint="eastAsia"/>
          <w:sz w:val="22"/>
        </w:rPr>
        <w:t>以及“</w:t>
      </w:r>
      <w:r w:rsidR="002E3DD0" w:rsidRPr="00A47BC0">
        <w:rPr>
          <w:rFonts w:ascii="Times" w:eastAsia="宋体" w:hAnsi="Times" w:hint="eastAsia"/>
          <w:sz w:val="22"/>
        </w:rPr>
        <w:t>按污染</w:t>
      </w:r>
      <w:r w:rsidR="002E3DD0" w:rsidRPr="00A47BC0">
        <w:rPr>
          <w:rFonts w:ascii="Times" w:eastAsia="宋体" w:hAnsi="Times"/>
          <w:sz w:val="22"/>
        </w:rPr>
        <w:t>治理设施去除效率</w:t>
      </w:r>
      <w:r w:rsidR="002E3DD0" w:rsidRPr="00A47BC0">
        <w:rPr>
          <w:rFonts w:ascii="Times" w:eastAsia="宋体" w:hAnsi="Times"/>
          <w:sz w:val="22"/>
        </w:rPr>
        <w:t>≥90%</w:t>
      </w:r>
      <w:r w:rsidR="002E3DD0" w:rsidRPr="00A47BC0">
        <w:rPr>
          <w:rFonts w:ascii="Times" w:eastAsia="宋体" w:hAnsi="Times"/>
          <w:sz w:val="22"/>
        </w:rPr>
        <w:t>时，不执行排放速率限值要求</w:t>
      </w:r>
      <w:r w:rsidR="002E3DD0" w:rsidRPr="00A47BC0">
        <w:rPr>
          <w:rFonts w:ascii="Times" w:eastAsia="宋体" w:hAnsi="Times" w:hint="eastAsia"/>
          <w:sz w:val="22"/>
        </w:rPr>
        <w:t>执行</w:t>
      </w:r>
      <w:r w:rsidR="002E3DD0">
        <w:rPr>
          <w:rFonts w:ascii="Times" w:eastAsia="宋体" w:hAnsi="Times" w:hint="eastAsia"/>
          <w:sz w:val="22"/>
        </w:rPr>
        <w:t>”</w:t>
      </w:r>
      <w:r>
        <w:rPr>
          <w:rFonts w:ascii="Times" w:eastAsia="宋体" w:hAnsi="Times" w:hint="eastAsia"/>
          <w:sz w:val="22"/>
        </w:rPr>
        <w:t>可控制住</w:t>
      </w:r>
      <w:r w:rsidR="002E3DD0">
        <w:rPr>
          <w:rFonts w:ascii="Times" w:eastAsia="宋体" w:hAnsi="Times"/>
          <w:sz w:val="22"/>
        </w:rPr>
        <w:t>95</w:t>
      </w:r>
      <w:r w:rsidR="002E3DD0">
        <w:rPr>
          <w:rFonts w:ascii="Times" w:eastAsia="宋体" w:hAnsi="Times" w:hint="eastAsia"/>
          <w:sz w:val="22"/>
        </w:rPr>
        <w:t>%</w:t>
      </w:r>
      <w:r w:rsidR="002E3DD0">
        <w:rPr>
          <w:rFonts w:ascii="Times" w:eastAsia="宋体" w:hAnsi="Times" w:hint="eastAsia"/>
          <w:sz w:val="22"/>
        </w:rPr>
        <w:t>以上的企业，仅近</w:t>
      </w:r>
      <w:r w:rsidR="002E3DD0">
        <w:rPr>
          <w:rFonts w:ascii="Times" w:eastAsia="宋体" w:hAnsi="Times" w:hint="eastAsia"/>
          <w:sz w:val="22"/>
        </w:rPr>
        <w:t>5%</w:t>
      </w:r>
      <w:r w:rsidR="002E3DD0">
        <w:rPr>
          <w:rFonts w:ascii="Times" w:eastAsia="宋体" w:hAnsi="Times" w:hint="eastAsia"/>
          <w:sz w:val="22"/>
        </w:rPr>
        <w:t>的企业需要根据表</w:t>
      </w:r>
      <w:r w:rsidR="002E3DD0" w:rsidRPr="002E3DD0">
        <w:rPr>
          <w:rFonts w:ascii="Times" w:eastAsia="宋体" w:hAnsi="Times"/>
          <w:sz w:val="22"/>
        </w:rPr>
        <w:t>5.7- 3</w:t>
      </w:r>
      <w:r w:rsidR="002E3DD0">
        <w:rPr>
          <w:rFonts w:ascii="Times" w:eastAsia="宋体" w:hAnsi="Times" w:hint="eastAsia"/>
          <w:sz w:val="22"/>
        </w:rPr>
        <w:t>的限值进行治理。</w:t>
      </w:r>
      <w:r>
        <w:rPr>
          <w:rFonts w:ascii="Times" w:eastAsia="宋体" w:hAnsi="Times" w:hint="eastAsia"/>
          <w:sz w:val="22"/>
        </w:rPr>
        <w:t>另外，与</w:t>
      </w:r>
      <w:r w:rsidR="002E3DD0">
        <w:rPr>
          <w:rFonts w:ascii="Times" w:eastAsia="宋体" w:hAnsi="Times" w:hint="eastAsia"/>
          <w:sz w:val="22"/>
        </w:rPr>
        <w:t>我省已发布的</w:t>
      </w:r>
      <w:r>
        <w:rPr>
          <w:rFonts w:ascii="Times" w:eastAsia="宋体" w:hAnsi="Times" w:hint="eastAsia"/>
          <w:sz w:val="22"/>
        </w:rPr>
        <w:lastRenderedPageBreak/>
        <w:t>汽车零部件制造行业</w:t>
      </w:r>
      <w:r w:rsidR="002E3DD0">
        <w:rPr>
          <w:rFonts w:ascii="Times" w:eastAsia="宋体" w:hAnsi="Times" w:hint="eastAsia"/>
          <w:sz w:val="22"/>
        </w:rPr>
        <w:t>排放标准与即将发布的</w:t>
      </w:r>
      <w:r>
        <w:rPr>
          <w:rFonts w:ascii="Times" w:eastAsia="宋体" w:hAnsi="Times" w:hint="eastAsia"/>
          <w:sz w:val="22"/>
        </w:rPr>
        <w:t>大气污染物综合排放标准对接</w:t>
      </w:r>
      <w:r w:rsidR="002E3DD0">
        <w:rPr>
          <w:rFonts w:ascii="Times" w:eastAsia="宋体" w:hAnsi="Times" w:hint="eastAsia"/>
          <w:sz w:val="22"/>
        </w:rPr>
        <w:t>，与汽车零部件行业排放限值基本一致，与大气综合排放标准相比，相对更为严格。</w:t>
      </w:r>
    </w:p>
    <w:p w14:paraId="7E2D75AF" w14:textId="128C7B5B" w:rsidR="008B541A" w:rsidRPr="00DB231B" w:rsidRDefault="00A47BC0" w:rsidP="008B541A">
      <w:pPr>
        <w:pStyle w:val="afff0"/>
        <w:keepNext/>
        <w:rPr>
          <w:rFonts w:ascii="Times" w:hAnsi="Times"/>
        </w:rPr>
      </w:pPr>
      <w:r>
        <w:rPr>
          <w:rFonts w:ascii="Times" w:hAnsi="Times" w:hint="eastAsia"/>
        </w:rPr>
        <w:t xml:space="preserve"> </w:t>
      </w:r>
      <w:r>
        <w:rPr>
          <w:rFonts w:ascii="Times" w:hAnsi="Times"/>
        </w:rPr>
        <w:t xml:space="preserve">         </w:t>
      </w:r>
      <w:r w:rsidR="000877AE">
        <w:rPr>
          <w:rFonts w:ascii="Times" w:hAnsi="Times"/>
        </w:rPr>
        <w:t xml:space="preserve">    </w:t>
      </w:r>
      <w:r>
        <w:rPr>
          <w:rFonts w:ascii="Times" w:hAnsi="Times"/>
        </w:rPr>
        <w:t xml:space="preserve">   </w:t>
      </w:r>
      <w:r w:rsidR="008B541A" w:rsidRPr="00DB231B">
        <w:rPr>
          <w:rFonts w:ascii="Times" w:hAnsi="Times"/>
        </w:rPr>
        <w:t>表</w:t>
      </w:r>
      <w:r w:rsidR="008B541A" w:rsidRPr="00DB231B">
        <w:rPr>
          <w:rFonts w:ascii="Times" w:hAnsi="Times"/>
        </w:rPr>
        <w:t xml:space="preserve">5.7- </w:t>
      </w:r>
      <w:r w:rsidR="00C45C3A">
        <w:rPr>
          <w:rFonts w:ascii="Times" w:hAnsi="Times"/>
        </w:rPr>
        <w:t>3</w:t>
      </w:r>
      <w:r w:rsidR="008B541A" w:rsidRPr="00DB231B">
        <w:rPr>
          <w:rFonts w:ascii="Times" w:hAnsi="Times" w:hint="eastAsia"/>
          <w:szCs w:val="21"/>
        </w:rPr>
        <w:t>大气污染物</w:t>
      </w:r>
      <w:r w:rsidR="008B541A" w:rsidRPr="00DB231B">
        <w:rPr>
          <w:rFonts w:ascii="Times" w:hAnsi="Times" w:hint="eastAsia"/>
        </w:rPr>
        <w:t>排放速率限值</w:t>
      </w:r>
      <w:r>
        <w:rPr>
          <w:rFonts w:ascii="Times" w:hAnsi="Times" w:hint="eastAsia"/>
        </w:rPr>
        <w:t xml:space="preserve"> </w:t>
      </w:r>
      <w:r>
        <w:rPr>
          <w:rFonts w:ascii="Times" w:hAnsi="Times"/>
        </w:rPr>
        <w:t xml:space="preserve"> </w:t>
      </w:r>
      <w:r w:rsidR="000877AE">
        <w:rPr>
          <w:rFonts w:ascii="Times" w:hAnsi="Times"/>
        </w:rPr>
        <w:t xml:space="preserve">   </w:t>
      </w:r>
      <w:r>
        <w:rPr>
          <w:rFonts w:ascii="Times" w:hAnsi="Times"/>
        </w:rPr>
        <w:t xml:space="preserve">      </w:t>
      </w:r>
      <w:r w:rsidRPr="00DB231B">
        <w:rPr>
          <w:rFonts w:ascii="Times" w:hAnsi="Times"/>
          <w:szCs w:val="21"/>
        </w:rPr>
        <w:t>单位：</w:t>
      </w:r>
      <w:r>
        <w:rPr>
          <w:rFonts w:ascii="Times" w:hAnsi="Times" w:hint="eastAsia"/>
          <w:szCs w:val="21"/>
        </w:rPr>
        <w:t>kg</w:t>
      </w:r>
      <w:r>
        <w:rPr>
          <w:rFonts w:ascii="Times" w:hAnsi="Times"/>
          <w:szCs w:val="21"/>
        </w:rPr>
        <w:t>/</w:t>
      </w:r>
      <w:r>
        <w:rPr>
          <w:rFonts w:ascii="Times" w:hAnsi="Times" w:hint="eastAsia"/>
          <w:szCs w:val="21"/>
        </w:rPr>
        <w:t>h</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gridCol w:w="2410"/>
      </w:tblGrid>
      <w:tr w:rsidR="00052E6D" w:rsidRPr="00DB231B" w14:paraId="32DF1F1B" w14:textId="77777777" w:rsidTr="00A47BC0">
        <w:trPr>
          <w:trHeight w:val="367"/>
          <w:jc w:val="center"/>
        </w:trPr>
        <w:tc>
          <w:tcPr>
            <w:tcW w:w="2972" w:type="dxa"/>
            <w:shd w:val="clear" w:color="auto" w:fill="auto"/>
            <w:vAlign w:val="center"/>
            <w:hideMark/>
          </w:tcPr>
          <w:p w14:paraId="04C438B3" w14:textId="77777777" w:rsidR="00052E6D" w:rsidRPr="00DB231B" w:rsidRDefault="00052E6D" w:rsidP="000E552F">
            <w:pPr>
              <w:widowControl/>
              <w:spacing w:line="240" w:lineRule="auto"/>
              <w:jc w:val="center"/>
              <w:rPr>
                <w:rFonts w:ascii="Times" w:eastAsia="宋体" w:hAnsi="Times"/>
                <w:sz w:val="21"/>
                <w:szCs w:val="20"/>
              </w:rPr>
            </w:pPr>
            <w:r w:rsidRPr="00DB231B">
              <w:rPr>
                <w:rFonts w:ascii="Times" w:eastAsia="宋体" w:hAnsi="Times" w:hint="eastAsia"/>
                <w:sz w:val="21"/>
                <w:szCs w:val="20"/>
              </w:rPr>
              <w:t>项目</w:t>
            </w:r>
          </w:p>
        </w:tc>
        <w:tc>
          <w:tcPr>
            <w:tcW w:w="2835" w:type="dxa"/>
            <w:shd w:val="clear" w:color="auto" w:fill="auto"/>
            <w:vAlign w:val="center"/>
          </w:tcPr>
          <w:p w14:paraId="39F5CA77" w14:textId="78366B7F" w:rsidR="00052E6D" w:rsidRPr="001D3D6E" w:rsidRDefault="00052E6D" w:rsidP="000E552F">
            <w:pPr>
              <w:spacing w:line="240" w:lineRule="auto"/>
              <w:jc w:val="center"/>
              <w:rPr>
                <w:rFonts w:ascii="Times" w:eastAsia="宋体" w:hAnsi="Times"/>
                <w:sz w:val="21"/>
                <w:szCs w:val="20"/>
              </w:rPr>
            </w:pPr>
            <w:r w:rsidRPr="001D3D6E">
              <w:rPr>
                <w:rFonts w:ascii="Times" w:eastAsia="宋体" w:hAnsi="Times" w:hint="eastAsia"/>
                <w:sz w:val="21"/>
                <w:szCs w:val="20"/>
              </w:rPr>
              <w:t>排放速率</w:t>
            </w:r>
            <w:r w:rsidR="00DC58FF" w:rsidRPr="001D3D6E">
              <w:rPr>
                <w:rFonts w:ascii="Times" w:eastAsia="宋体" w:hAnsi="Times" w:hint="eastAsia"/>
                <w:sz w:val="21"/>
                <w:szCs w:val="20"/>
                <w:vertAlign w:val="superscript"/>
              </w:rPr>
              <w:t>b</w:t>
            </w:r>
          </w:p>
        </w:tc>
        <w:tc>
          <w:tcPr>
            <w:tcW w:w="2410" w:type="dxa"/>
            <w:shd w:val="clear" w:color="auto" w:fill="auto"/>
            <w:vAlign w:val="center"/>
          </w:tcPr>
          <w:p w14:paraId="25651B90" w14:textId="77777777" w:rsidR="00052E6D" w:rsidRPr="00DB231B" w:rsidRDefault="00052E6D" w:rsidP="000E552F">
            <w:pPr>
              <w:widowControl/>
              <w:spacing w:line="240" w:lineRule="auto"/>
              <w:jc w:val="center"/>
              <w:rPr>
                <w:rFonts w:ascii="Times" w:eastAsia="宋体" w:hAnsi="Times"/>
                <w:sz w:val="21"/>
                <w:szCs w:val="20"/>
              </w:rPr>
            </w:pPr>
            <w:r w:rsidRPr="00DB231B">
              <w:rPr>
                <w:rFonts w:ascii="Times" w:eastAsia="宋体" w:hAnsi="Times" w:hint="eastAsia"/>
                <w:sz w:val="21"/>
                <w:szCs w:val="20"/>
              </w:rPr>
              <w:t>污染物排放监控位置</w:t>
            </w:r>
          </w:p>
        </w:tc>
      </w:tr>
      <w:tr w:rsidR="0085619A" w:rsidRPr="00DB231B" w14:paraId="764368A0" w14:textId="77777777" w:rsidTr="00A47BC0">
        <w:trPr>
          <w:trHeight w:val="300"/>
          <w:jc w:val="center"/>
        </w:trPr>
        <w:tc>
          <w:tcPr>
            <w:tcW w:w="2972" w:type="dxa"/>
            <w:shd w:val="clear" w:color="auto" w:fill="auto"/>
            <w:vAlign w:val="center"/>
            <w:hideMark/>
          </w:tcPr>
          <w:p w14:paraId="34B926B3" w14:textId="77777777" w:rsidR="0085619A" w:rsidRPr="00DB231B" w:rsidRDefault="0085619A" w:rsidP="000E552F">
            <w:pPr>
              <w:widowControl/>
              <w:spacing w:line="240" w:lineRule="auto"/>
              <w:jc w:val="center"/>
              <w:rPr>
                <w:rFonts w:ascii="Times" w:eastAsia="宋体" w:hAnsi="Times"/>
                <w:sz w:val="21"/>
                <w:szCs w:val="20"/>
              </w:rPr>
            </w:pPr>
            <w:r w:rsidRPr="00DB231B">
              <w:rPr>
                <w:rFonts w:ascii="Times" w:eastAsia="宋体" w:hAnsi="Times" w:hint="eastAsia"/>
                <w:sz w:val="21"/>
                <w:szCs w:val="20"/>
              </w:rPr>
              <w:t>苯</w:t>
            </w:r>
          </w:p>
        </w:tc>
        <w:tc>
          <w:tcPr>
            <w:tcW w:w="2835" w:type="dxa"/>
            <w:shd w:val="clear" w:color="auto" w:fill="auto"/>
            <w:vAlign w:val="center"/>
          </w:tcPr>
          <w:p w14:paraId="4CEB440D" w14:textId="752408A5" w:rsidR="0085619A" w:rsidRPr="001D3D6E" w:rsidRDefault="0085619A" w:rsidP="00A47BC0">
            <w:pPr>
              <w:widowControl/>
              <w:spacing w:line="240" w:lineRule="auto"/>
              <w:jc w:val="center"/>
              <w:rPr>
                <w:rFonts w:ascii="Times" w:eastAsia="宋体" w:hAnsi="Times"/>
                <w:sz w:val="21"/>
                <w:szCs w:val="20"/>
              </w:rPr>
            </w:pPr>
            <w:r w:rsidRPr="001D3D6E">
              <w:rPr>
                <w:rFonts w:ascii="Times" w:eastAsia="宋体" w:hAnsi="Times" w:hint="eastAsia"/>
                <w:sz w:val="21"/>
                <w:szCs w:val="20"/>
              </w:rPr>
              <w:t>0</w:t>
            </w:r>
            <w:r w:rsidRPr="001D3D6E">
              <w:rPr>
                <w:rFonts w:ascii="Times" w:eastAsia="宋体" w:hAnsi="Times"/>
                <w:sz w:val="21"/>
                <w:szCs w:val="20"/>
              </w:rPr>
              <w:t>.</w:t>
            </w:r>
            <w:r w:rsidR="001D3D6E" w:rsidRPr="001D3D6E">
              <w:rPr>
                <w:rFonts w:ascii="Times" w:eastAsia="宋体" w:hAnsi="Times"/>
                <w:sz w:val="21"/>
                <w:szCs w:val="20"/>
              </w:rPr>
              <w:t>0</w:t>
            </w:r>
            <w:r w:rsidRPr="001D3D6E">
              <w:rPr>
                <w:rFonts w:ascii="Times" w:eastAsia="宋体" w:hAnsi="Times"/>
                <w:sz w:val="21"/>
                <w:szCs w:val="20"/>
              </w:rPr>
              <w:t>2</w:t>
            </w:r>
          </w:p>
        </w:tc>
        <w:tc>
          <w:tcPr>
            <w:tcW w:w="2410" w:type="dxa"/>
            <w:vMerge w:val="restart"/>
            <w:shd w:val="clear" w:color="auto" w:fill="auto"/>
            <w:vAlign w:val="center"/>
          </w:tcPr>
          <w:p w14:paraId="789E9191" w14:textId="77777777" w:rsidR="0085619A" w:rsidRPr="00DB231B" w:rsidRDefault="0085619A" w:rsidP="000E552F">
            <w:pPr>
              <w:spacing w:line="240" w:lineRule="auto"/>
              <w:jc w:val="center"/>
              <w:rPr>
                <w:rFonts w:ascii="Times" w:eastAsia="宋体" w:hAnsi="Times"/>
                <w:sz w:val="21"/>
                <w:szCs w:val="20"/>
              </w:rPr>
            </w:pPr>
            <w:r w:rsidRPr="00DB231B">
              <w:rPr>
                <w:rFonts w:ascii="Times" w:eastAsia="宋体" w:hAnsi="Times" w:hint="eastAsia"/>
                <w:sz w:val="21"/>
                <w:szCs w:val="20"/>
              </w:rPr>
              <w:t>车间或生产设施排气筒出口</w:t>
            </w:r>
          </w:p>
        </w:tc>
      </w:tr>
      <w:tr w:rsidR="0085619A" w:rsidRPr="00DB231B" w14:paraId="2601F5A9" w14:textId="77777777" w:rsidTr="00A47BC0">
        <w:trPr>
          <w:trHeight w:val="300"/>
          <w:jc w:val="center"/>
        </w:trPr>
        <w:tc>
          <w:tcPr>
            <w:tcW w:w="2972" w:type="dxa"/>
            <w:shd w:val="clear" w:color="auto" w:fill="auto"/>
            <w:vAlign w:val="center"/>
            <w:hideMark/>
          </w:tcPr>
          <w:p w14:paraId="5E8A9909" w14:textId="77777777" w:rsidR="0085619A" w:rsidRPr="00DB231B" w:rsidRDefault="0085619A" w:rsidP="000E552F">
            <w:pPr>
              <w:widowControl/>
              <w:spacing w:line="240" w:lineRule="auto"/>
              <w:jc w:val="center"/>
              <w:rPr>
                <w:rFonts w:ascii="Times" w:eastAsia="宋体" w:hAnsi="Times"/>
                <w:sz w:val="21"/>
                <w:szCs w:val="20"/>
              </w:rPr>
            </w:pPr>
            <w:r w:rsidRPr="00DB231B">
              <w:rPr>
                <w:rFonts w:ascii="Times" w:eastAsia="宋体" w:hAnsi="Times" w:hint="eastAsia"/>
                <w:sz w:val="21"/>
                <w:szCs w:val="20"/>
              </w:rPr>
              <w:t>苯系物</w:t>
            </w:r>
            <w:r w:rsidRPr="00DB231B">
              <w:rPr>
                <w:rFonts w:ascii="Times" w:eastAsia="宋体" w:hAnsi="Times" w:hint="eastAsia"/>
                <w:sz w:val="21"/>
                <w:szCs w:val="20"/>
                <w:vertAlign w:val="superscript"/>
              </w:rPr>
              <w:t>a</w:t>
            </w:r>
          </w:p>
        </w:tc>
        <w:tc>
          <w:tcPr>
            <w:tcW w:w="2835" w:type="dxa"/>
            <w:shd w:val="clear" w:color="auto" w:fill="auto"/>
            <w:vAlign w:val="center"/>
          </w:tcPr>
          <w:p w14:paraId="441637DB" w14:textId="13643D79" w:rsidR="0085619A" w:rsidRPr="001D3D6E" w:rsidRDefault="00AB03CD" w:rsidP="00A47BC0">
            <w:pPr>
              <w:widowControl/>
              <w:spacing w:line="240" w:lineRule="auto"/>
              <w:jc w:val="center"/>
              <w:rPr>
                <w:rFonts w:ascii="Times" w:eastAsia="宋体" w:hAnsi="Times"/>
                <w:sz w:val="21"/>
                <w:szCs w:val="20"/>
              </w:rPr>
            </w:pPr>
            <w:r w:rsidRPr="001D3D6E">
              <w:rPr>
                <w:rFonts w:ascii="Times" w:eastAsia="宋体" w:hAnsi="Times"/>
                <w:sz w:val="21"/>
                <w:szCs w:val="20"/>
              </w:rPr>
              <w:t>0.8</w:t>
            </w:r>
          </w:p>
        </w:tc>
        <w:tc>
          <w:tcPr>
            <w:tcW w:w="2410" w:type="dxa"/>
            <w:vMerge/>
            <w:shd w:val="clear" w:color="auto" w:fill="auto"/>
            <w:vAlign w:val="center"/>
          </w:tcPr>
          <w:p w14:paraId="23699EE8" w14:textId="77777777" w:rsidR="0085619A" w:rsidRPr="00DB231B" w:rsidRDefault="0085619A" w:rsidP="000E552F">
            <w:pPr>
              <w:widowControl/>
              <w:spacing w:line="240" w:lineRule="auto"/>
              <w:jc w:val="center"/>
              <w:rPr>
                <w:rFonts w:ascii="Times" w:eastAsia="宋体" w:hAnsi="Times"/>
                <w:sz w:val="21"/>
                <w:szCs w:val="20"/>
              </w:rPr>
            </w:pPr>
          </w:p>
        </w:tc>
      </w:tr>
      <w:tr w:rsidR="0085619A" w:rsidRPr="00DB231B" w14:paraId="1F3A18C3" w14:textId="77777777" w:rsidTr="00A47BC0">
        <w:trPr>
          <w:trHeight w:val="300"/>
          <w:jc w:val="center"/>
        </w:trPr>
        <w:tc>
          <w:tcPr>
            <w:tcW w:w="2972" w:type="dxa"/>
            <w:shd w:val="clear" w:color="auto" w:fill="auto"/>
            <w:vAlign w:val="center"/>
            <w:hideMark/>
          </w:tcPr>
          <w:p w14:paraId="343A23E5" w14:textId="77777777" w:rsidR="0085619A" w:rsidRPr="00DB231B" w:rsidRDefault="0085619A" w:rsidP="000E552F">
            <w:pPr>
              <w:widowControl/>
              <w:spacing w:line="240" w:lineRule="auto"/>
              <w:jc w:val="center"/>
              <w:rPr>
                <w:rFonts w:ascii="Times" w:eastAsia="宋体" w:hAnsi="Times"/>
                <w:sz w:val="21"/>
                <w:szCs w:val="20"/>
              </w:rPr>
            </w:pPr>
            <w:r w:rsidRPr="00DB231B">
              <w:rPr>
                <w:rFonts w:ascii="Times" w:eastAsia="宋体" w:hAnsi="Times" w:hint="eastAsia"/>
                <w:sz w:val="21"/>
                <w:szCs w:val="20"/>
              </w:rPr>
              <w:t>非甲烷总烃</w:t>
            </w:r>
          </w:p>
        </w:tc>
        <w:tc>
          <w:tcPr>
            <w:tcW w:w="2835" w:type="dxa"/>
            <w:shd w:val="clear" w:color="auto" w:fill="auto"/>
            <w:vAlign w:val="center"/>
          </w:tcPr>
          <w:p w14:paraId="04741113" w14:textId="475CF1CA" w:rsidR="0085619A" w:rsidRPr="001D3D6E" w:rsidRDefault="001D3D6E" w:rsidP="00A47BC0">
            <w:pPr>
              <w:widowControl/>
              <w:spacing w:line="240" w:lineRule="auto"/>
              <w:jc w:val="center"/>
              <w:rPr>
                <w:rFonts w:ascii="Times" w:eastAsia="宋体" w:hAnsi="Times"/>
                <w:sz w:val="21"/>
                <w:szCs w:val="20"/>
              </w:rPr>
            </w:pPr>
            <w:r w:rsidRPr="001D3D6E">
              <w:rPr>
                <w:rFonts w:ascii="Times" w:eastAsia="宋体" w:hAnsi="Times" w:hint="eastAsia"/>
                <w:sz w:val="21"/>
                <w:szCs w:val="20"/>
              </w:rPr>
              <w:t>2</w:t>
            </w:r>
            <w:r w:rsidRPr="001D3D6E">
              <w:rPr>
                <w:rFonts w:ascii="Times" w:eastAsia="宋体" w:hAnsi="Times"/>
                <w:sz w:val="21"/>
                <w:szCs w:val="20"/>
              </w:rPr>
              <w:t>.0</w:t>
            </w:r>
          </w:p>
        </w:tc>
        <w:tc>
          <w:tcPr>
            <w:tcW w:w="2410" w:type="dxa"/>
            <w:vMerge/>
            <w:shd w:val="clear" w:color="auto" w:fill="auto"/>
            <w:vAlign w:val="center"/>
          </w:tcPr>
          <w:p w14:paraId="73BFC6CA" w14:textId="77777777" w:rsidR="0085619A" w:rsidRPr="00DB231B" w:rsidRDefault="0085619A" w:rsidP="000E552F">
            <w:pPr>
              <w:widowControl/>
              <w:spacing w:line="240" w:lineRule="auto"/>
              <w:jc w:val="center"/>
              <w:rPr>
                <w:rFonts w:ascii="Times" w:eastAsia="宋体" w:hAnsi="Times"/>
                <w:sz w:val="21"/>
                <w:szCs w:val="20"/>
              </w:rPr>
            </w:pPr>
          </w:p>
        </w:tc>
      </w:tr>
      <w:tr w:rsidR="0085619A" w:rsidRPr="00DB231B" w14:paraId="3747F2A2" w14:textId="77777777" w:rsidTr="00A47BC0">
        <w:trPr>
          <w:trHeight w:val="300"/>
          <w:jc w:val="center"/>
        </w:trPr>
        <w:tc>
          <w:tcPr>
            <w:tcW w:w="2972" w:type="dxa"/>
            <w:shd w:val="clear" w:color="auto" w:fill="auto"/>
            <w:vAlign w:val="center"/>
          </w:tcPr>
          <w:p w14:paraId="35CC7CFE" w14:textId="06019481" w:rsidR="0085619A" w:rsidRPr="00DB231B" w:rsidRDefault="0085619A" w:rsidP="000E552F">
            <w:pPr>
              <w:widowControl/>
              <w:spacing w:line="240" w:lineRule="auto"/>
              <w:jc w:val="center"/>
              <w:rPr>
                <w:rFonts w:ascii="Times" w:eastAsia="宋体" w:hAnsi="Times"/>
                <w:sz w:val="21"/>
                <w:szCs w:val="20"/>
              </w:rPr>
            </w:pPr>
            <w:proofErr w:type="spellStart"/>
            <w:r w:rsidRPr="00DB231B">
              <w:rPr>
                <w:rFonts w:ascii="Times" w:eastAsia="宋体" w:hAnsi="Times" w:hint="eastAsia"/>
                <w:sz w:val="21"/>
                <w:szCs w:val="20"/>
              </w:rPr>
              <w:t>TVOC</w:t>
            </w:r>
            <w:r w:rsidR="00A47BC0" w:rsidRPr="00A47BC0">
              <w:rPr>
                <w:rFonts w:ascii="Times" w:eastAsia="宋体" w:hAnsi="Times" w:hint="eastAsia"/>
                <w:sz w:val="21"/>
                <w:szCs w:val="20"/>
                <w:vertAlign w:val="superscript"/>
              </w:rPr>
              <w:t>c</w:t>
            </w:r>
            <w:proofErr w:type="spellEnd"/>
          </w:p>
        </w:tc>
        <w:tc>
          <w:tcPr>
            <w:tcW w:w="2835" w:type="dxa"/>
            <w:shd w:val="clear" w:color="auto" w:fill="auto"/>
            <w:vAlign w:val="center"/>
          </w:tcPr>
          <w:p w14:paraId="00E3FA3D" w14:textId="37A3804F" w:rsidR="0085619A" w:rsidRPr="001D3D6E" w:rsidRDefault="001D3D6E" w:rsidP="00A47BC0">
            <w:pPr>
              <w:widowControl/>
              <w:spacing w:line="240" w:lineRule="auto"/>
              <w:jc w:val="center"/>
              <w:rPr>
                <w:rFonts w:ascii="Times" w:eastAsia="宋体" w:hAnsi="Times"/>
                <w:sz w:val="21"/>
                <w:szCs w:val="20"/>
              </w:rPr>
            </w:pPr>
            <w:r w:rsidRPr="001D3D6E">
              <w:rPr>
                <w:rFonts w:ascii="Times" w:eastAsia="宋体" w:hAnsi="Times"/>
                <w:sz w:val="21"/>
                <w:szCs w:val="20"/>
              </w:rPr>
              <w:t>3.2</w:t>
            </w:r>
          </w:p>
        </w:tc>
        <w:tc>
          <w:tcPr>
            <w:tcW w:w="2410" w:type="dxa"/>
            <w:vMerge/>
            <w:shd w:val="clear" w:color="auto" w:fill="auto"/>
            <w:vAlign w:val="center"/>
          </w:tcPr>
          <w:p w14:paraId="4503A118" w14:textId="77777777" w:rsidR="0085619A" w:rsidRPr="00DB231B" w:rsidRDefault="0085619A" w:rsidP="000E552F">
            <w:pPr>
              <w:widowControl/>
              <w:spacing w:line="240" w:lineRule="auto"/>
              <w:jc w:val="center"/>
              <w:rPr>
                <w:rFonts w:ascii="Times" w:eastAsia="宋体" w:hAnsi="Times"/>
                <w:sz w:val="21"/>
                <w:szCs w:val="20"/>
              </w:rPr>
            </w:pPr>
          </w:p>
        </w:tc>
      </w:tr>
      <w:tr w:rsidR="0085619A" w:rsidRPr="00DB231B" w14:paraId="71B325BB" w14:textId="77777777" w:rsidTr="00A47BC0">
        <w:trPr>
          <w:trHeight w:val="300"/>
          <w:jc w:val="center"/>
        </w:trPr>
        <w:tc>
          <w:tcPr>
            <w:tcW w:w="2972" w:type="dxa"/>
            <w:shd w:val="clear" w:color="auto" w:fill="auto"/>
            <w:vAlign w:val="center"/>
            <w:hideMark/>
          </w:tcPr>
          <w:p w14:paraId="12D4C18A" w14:textId="77777777" w:rsidR="0085619A" w:rsidRPr="00DB231B" w:rsidRDefault="0085619A" w:rsidP="000E552F">
            <w:pPr>
              <w:widowControl/>
              <w:spacing w:line="240" w:lineRule="auto"/>
              <w:jc w:val="center"/>
              <w:rPr>
                <w:rFonts w:ascii="Times" w:eastAsia="宋体" w:hAnsi="Times"/>
                <w:sz w:val="21"/>
                <w:szCs w:val="20"/>
              </w:rPr>
            </w:pPr>
            <w:r w:rsidRPr="00DB231B">
              <w:rPr>
                <w:rFonts w:ascii="Times" w:eastAsia="宋体" w:hAnsi="Times" w:hint="eastAsia"/>
                <w:sz w:val="21"/>
                <w:szCs w:val="20"/>
              </w:rPr>
              <w:t>颗粒物</w:t>
            </w:r>
          </w:p>
        </w:tc>
        <w:tc>
          <w:tcPr>
            <w:tcW w:w="2835" w:type="dxa"/>
            <w:shd w:val="clear" w:color="auto" w:fill="auto"/>
            <w:vAlign w:val="center"/>
          </w:tcPr>
          <w:p w14:paraId="48CDAED4" w14:textId="010ABBF7" w:rsidR="0085619A" w:rsidRPr="001D3D6E" w:rsidRDefault="0085619A" w:rsidP="00A47BC0">
            <w:pPr>
              <w:widowControl/>
              <w:spacing w:line="240" w:lineRule="auto"/>
              <w:jc w:val="center"/>
              <w:rPr>
                <w:rFonts w:ascii="Times" w:eastAsia="宋体" w:hAnsi="Times"/>
                <w:sz w:val="21"/>
                <w:szCs w:val="20"/>
              </w:rPr>
            </w:pPr>
            <w:r w:rsidRPr="001D3D6E">
              <w:rPr>
                <w:rFonts w:ascii="Times" w:eastAsia="宋体" w:hAnsi="Times" w:hint="eastAsia"/>
                <w:sz w:val="21"/>
                <w:szCs w:val="20"/>
              </w:rPr>
              <w:t>0</w:t>
            </w:r>
            <w:r w:rsidRPr="001D3D6E">
              <w:rPr>
                <w:rFonts w:ascii="Times" w:eastAsia="宋体" w:hAnsi="Times"/>
                <w:sz w:val="21"/>
                <w:szCs w:val="20"/>
              </w:rPr>
              <w:t>.</w:t>
            </w:r>
            <w:r w:rsidR="001D3D6E" w:rsidRPr="001D3D6E">
              <w:rPr>
                <w:rFonts w:ascii="Times" w:eastAsia="宋体" w:hAnsi="Times"/>
                <w:sz w:val="21"/>
                <w:szCs w:val="20"/>
              </w:rPr>
              <w:t>4</w:t>
            </w:r>
          </w:p>
        </w:tc>
        <w:tc>
          <w:tcPr>
            <w:tcW w:w="2410" w:type="dxa"/>
            <w:vMerge/>
            <w:shd w:val="clear" w:color="auto" w:fill="auto"/>
            <w:vAlign w:val="center"/>
          </w:tcPr>
          <w:p w14:paraId="15B8E844" w14:textId="77777777" w:rsidR="0085619A" w:rsidRPr="00DB231B" w:rsidRDefault="0085619A" w:rsidP="000E552F">
            <w:pPr>
              <w:widowControl/>
              <w:spacing w:line="240" w:lineRule="auto"/>
              <w:jc w:val="center"/>
              <w:rPr>
                <w:rFonts w:ascii="Times" w:eastAsia="宋体" w:hAnsi="Times"/>
                <w:sz w:val="21"/>
                <w:szCs w:val="20"/>
              </w:rPr>
            </w:pPr>
          </w:p>
        </w:tc>
      </w:tr>
      <w:tr w:rsidR="00B756AB" w:rsidRPr="00DB231B" w14:paraId="33CAA065" w14:textId="77777777" w:rsidTr="00A47BC0">
        <w:trPr>
          <w:trHeight w:val="300"/>
          <w:jc w:val="center"/>
        </w:trPr>
        <w:tc>
          <w:tcPr>
            <w:tcW w:w="8217" w:type="dxa"/>
            <w:gridSpan w:val="3"/>
            <w:shd w:val="clear" w:color="auto" w:fill="auto"/>
            <w:vAlign w:val="center"/>
          </w:tcPr>
          <w:p w14:paraId="721C30CD" w14:textId="53A67C47" w:rsidR="00A972E0" w:rsidRPr="00A972E0" w:rsidRDefault="00A972E0" w:rsidP="00A972E0">
            <w:pPr>
              <w:pStyle w:val="af5"/>
              <w:numPr>
                <w:ilvl w:val="0"/>
                <w:numId w:val="5"/>
              </w:numPr>
              <w:spacing w:line="240" w:lineRule="auto"/>
              <w:ind w:firstLineChars="0"/>
              <w:jc w:val="left"/>
              <w:rPr>
                <w:rFonts w:ascii="Times" w:eastAsia="宋体" w:hAnsi="Times"/>
                <w:sz w:val="21"/>
                <w:szCs w:val="20"/>
              </w:rPr>
            </w:pPr>
            <w:r w:rsidRPr="00A972E0">
              <w:rPr>
                <w:rFonts w:ascii="Times" w:eastAsia="宋体" w:hAnsi="Times"/>
                <w:sz w:val="21"/>
                <w:szCs w:val="20"/>
              </w:rPr>
              <w:t>污染治理设施</w:t>
            </w:r>
            <w:r w:rsidR="00FF49D2">
              <w:rPr>
                <w:rFonts w:ascii="Times" w:eastAsia="宋体" w:hAnsi="Times" w:hint="eastAsia"/>
                <w:sz w:val="21"/>
                <w:szCs w:val="20"/>
              </w:rPr>
              <w:t>VOCs</w:t>
            </w:r>
            <w:r w:rsidRPr="00A972E0">
              <w:rPr>
                <w:rFonts w:ascii="Times" w:eastAsia="宋体" w:hAnsi="Times"/>
                <w:sz w:val="21"/>
                <w:szCs w:val="20"/>
              </w:rPr>
              <w:t>去除效率</w:t>
            </w:r>
            <w:r w:rsidRPr="00A972E0">
              <w:rPr>
                <w:rFonts w:ascii="Times" w:eastAsia="宋体" w:hAnsi="Times"/>
                <w:sz w:val="21"/>
                <w:szCs w:val="20"/>
              </w:rPr>
              <w:t>≥90%</w:t>
            </w:r>
            <w:r w:rsidRPr="00A972E0">
              <w:rPr>
                <w:rFonts w:ascii="Times" w:eastAsia="宋体" w:hAnsi="Times"/>
                <w:sz w:val="21"/>
                <w:szCs w:val="20"/>
              </w:rPr>
              <w:t>时，不执行排放速率限值要求。</w:t>
            </w:r>
          </w:p>
          <w:p w14:paraId="3E892155" w14:textId="32CF9551" w:rsidR="00A972E0" w:rsidRPr="00A972E0" w:rsidRDefault="00A972E0" w:rsidP="00A972E0">
            <w:pPr>
              <w:pStyle w:val="af5"/>
              <w:numPr>
                <w:ilvl w:val="0"/>
                <w:numId w:val="5"/>
              </w:numPr>
              <w:spacing w:line="240" w:lineRule="auto"/>
              <w:ind w:firstLineChars="0"/>
              <w:jc w:val="left"/>
              <w:rPr>
                <w:rFonts w:ascii="Times" w:eastAsia="宋体" w:hAnsi="Times"/>
                <w:sz w:val="21"/>
                <w:szCs w:val="20"/>
              </w:rPr>
            </w:pPr>
            <w:r w:rsidRPr="00A972E0">
              <w:rPr>
                <w:rFonts w:ascii="Times" w:eastAsia="宋体" w:hAnsi="Times"/>
                <w:sz w:val="21"/>
                <w:szCs w:val="20"/>
              </w:rPr>
              <w:t>苯系物浓度为苯、甲苯、二甲苯、三甲苯、乙苯和苯乙烯质量浓度之和。其中，</w:t>
            </w:r>
            <w:r w:rsidR="00A47BC0" w:rsidRPr="00A47BC0">
              <w:rPr>
                <w:rFonts w:ascii="Times" w:eastAsia="宋体" w:hAnsi="Times" w:hint="eastAsia"/>
                <w:sz w:val="21"/>
                <w:szCs w:val="20"/>
              </w:rPr>
              <w:t>三甲苯</w:t>
            </w:r>
            <w:r w:rsidR="00A47BC0" w:rsidRPr="00A47BC0">
              <w:rPr>
                <w:rFonts w:ascii="Times" w:eastAsia="宋体" w:hAnsi="Times"/>
                <w:sz w:val="21"/>
                <w:szCs w:val="20"/>
              </w:rPr>
              <w:t>待国家污染物监测技术规定发布后执行</w:t>
            </w:r>
            <w:r w:rsidR="00A47BC0" w:rsidRPr="00A47BC0">
              <w:rPr>
                <w:rFonts w:ascii="Times" w:eastAsia="宋体" w:hAnsi="Times" w:hint="eastAsia"/>
                <w:sz w:val="21"/>
                <w:szCs w:val="20"/>
              </w:rPr>
              <w:t>。</w:t>
            </w:r>
          </w:p>
          <w:p w14:paraId="00BB7D82" w14:textId="318EFB82" w:rsidR="00DC58FF" w:rsidRPr="00DB231B" w:rsidRDefault="00A972E0" w:rsidP="00A972E0">
            <w:pPr>
              <w:pStyle w:val="af5"/>
              <w:numPr>
                <w:ilvl w:val="0"/>
                <w:numId w:val="5"/>
              </w:numPr>
              <w:spacing w:line="240" w:lineRule="auto"/>
              <w:ind w:firstLineChars="0"/>
              <w:jc w:val="left"/>
              <w:rPr>
                <w:rFonts w:ascii="Times" w:eastAsia="宋体" w:hAnsi="Times"/>
                <w:sz w:val="21"/>
                <w:szCs w:val="20"/>
              </w:rPr>
            </w:pPr>
            <w:r w:rsidRPr="00A972E0">
              <w:rPr>
                <w:rFonts w:ascii="Times" w:eastAsia="宋体" w:hAnsi="Times"/>
                <w:sz w:val="21"/>
                <w:szCs w:val="20"/>
              </w:rPr>
              <w:t>根据</w:t>
            </w:r>
            <w:r w:rsidRPr="00A972E0">
              <w:rPr>
                <w:rFonts w:ascii="Times" w:eastAsia="宋体" w:hAnsi="Times"/>
                <w:sz w:val="21"/>
                <w:szCs w:val="20"/>
              </w:rPr>
              <w:t>3.6</w:t>
            </w:r>
            <w:r w:rsidRPr="00A972E0">
              <w:rPr>
                <w:rFonts w:ascii="Times" w:eastAsia="宋体" w:hAnsi="Times"/>
                <w:sz w:val="21"/>
                <w:szCs w:val="20"/>
              </w:rPr>
              <w:t>的定义，结合附录</w:t>
            </w:r>
            <w:r w:rsidRPr="00A972E0">
              <w:rPr>
                <w:rFonts w:ascii="Times" w:eastAsia="宋体" w:hAnsi="Times"/>
                <w:sz w:val="21"/>
                <w:szCs w:val="20"/>
              </w:rPr>
              <w:t>A</w:t>
            </w:r>
            <w:r w:rsidRPr="00A972E0">
              <w:rPr>
                <w:rFonts w:ascii="Times" w:eastAsia="宋体" w:hAnsi="Times"/>
                <w:sz w:val="21"/>
                <w:szCs w:val="20"/>
              </w:rPr>
              <w:t>和有关环境管理要求等，筛选确定计入</w:t>
            </w:r>
            <w:r w:rsidRPr="00A972E0">
              <w:rPr>
                <w:rFonts w:ascii="Times" w:eastAsia="宋体" w:hAnsi="Times"/>
                <w:sz w:val="21"/>
                <w:szCs w:val="20"/>
              </w:rPr>
              <w:t xml:space="preserve">TVOC </w:t>
            </w:r>
            <w:r w:rsidRPr="00A972E0">
              <w:rPr>
                <w:rFonts w:ascii="Times" w:eastAsia="宋体" w:hAnsi="Times"/>
                <w:sz w:val="21"/>
                <w:szCs w:val="20"/>
              </w:rPr>
              <w:t>的物质，</w:t>
            </w:r>
            <w:r w:rsidR="00A47BC0" w:rsidRPr="00A47BC0">
              <w:rPr>
                <w:rFonts w:ascii="Times" w:eastAsia="宋体" w:hAnsi="Times" w:hint="eastAsia"/>
                <w:sz w:val="21"/>
                <w:szCs w:val="20"/>
              </w:rPr>
              <w:t>尚不具备分析方法的待国家污染物监测技术规定发布后实施。</w:t>
            </w:r>
          </w:p>
        </w:tc>
      </w:tr>
    </w:tbl>
    <w:p w14:paraId="46AE1A73" w14:textId="77777777" w:rsidR="00791AD3" w:rsidRPr="00DB231B" w:rsidRDefault="00791AD3" w:rsidP="00791AD3">
      <w:pPr>
        <w:ind w:firstLineChars="200" w:firstLine="440"/>
        <w:rPr>
          <w:rFonts w:ascii="Times" w:eastAsia="宋体" w:hAnsi="Times"/>
          <w:sz w:val="22"/>
        </w:rPr>
      </w:pPr>
      <w:r w:rsidRPr="00DB231B">
        <w:rPr>
          <w:rFonts w:ascii="Times" w:eastAsia="宋体" w:hAnsi="Times" w:hint="eastAsia"/>
          <w:sz w:val="22"/>
        </w:rPr>
        <w:t>污染物处理效率通过同时测定处理前后废气中污染物的排放浓度和排气量，以被去除的污染物与处理前的污染物的质量百分比计，具体见式（</w:t>
      </w:r>
      <w:r w:rsidRPr="00DB231B">
        <w:rPr>
          <w:rFonts w:ascii="Times" w:eastAsia="宋体" w:hAnsi="Times"/>
          <w:sz w:val="22"/>
        </w:rPr>
        <w:t>1</w:t>
      </w:r>
      <w:r w:rsidRPr="00DB231B">
        <w:rPr>
          <w:rFonts w:ascii="Times" w:eastAsia="宋体" w:hAnsi="Times"/>
          <w:sz w:val="22"/>
        </w:rPr>
        <w:t>）：</w:t>
      </w:r>
    </w:p>
    <w:p w14:paraId="2039878B" w14:textId="2AD03A29" w:rsidR="00791AD3" w:rsidRPr="00DB231B" w:rsidRDefault="00791AD3" w:rsidP="00791AD3">
      <w:pPr>
        <w:ind w:firstLineChars="200" w:firstLine="440"/>
        <w:rPr>
          <w:rFonts w:ascii="Times" w:eastAsia="宋体" w:hAnsi="Times"/>
          <w:sz w:val="22"/>
        </w:rPr>
      </w:pPr>
      <w:r w:rsidRPr="00DB231B">
        <w:rPr>
          <w:rFonts w:ascii="Times" w:eastAsia="宋体" w:hAnsi="Times"/>
          <w:sz w:val="22"/>
        </w:rPr>
        <w:t xml:space="preserve">                </w:t>
      </w:r>
      <m:oMath>
        <m:r>
          <w:rPr>
            <w:rFonts w:ascii="Cambria Math" w:hAnsi="Cambria Math"/>
            <w:sz w:val="28"/>
            <w:szCs w:val="32"/>
          </w:rPr>
          <m:t>η=</m:t>
        </m:r>
        <m:f>
          <m:fPr>
            <m:ctrlPr>
              <w:rPr>
                <w:rFonts w:ascii="Cambria Math" w:hAnsi="Cambria Math"/>
                <w:bCs/>
                <w:i/>
                <w:sz w:val="28"/>
                <w:szCs w:val="32"/>
              </w:rPr>
            </m:ctrlPr>
          </m:fPr>
          <m:num>
            <m:nary>
              <m:naryPr>
                <m:chr m:val="∑"/>
                <m:limLoc m:val="undOvr"/>
                <m:subHide m:val="1"/>
                <m:supHide m:val="1"/>
                <m:ctrlPr>
                  <w:rPr>
                    <w:rFonts w:ascii="Cambria Math" w:hAnsi="Cambria Math"/>
                    <w:bCs/>
                    <w:i/>
                    <w:sz w:val="28"/>
                    <w:szCs w:val="32"/>
                  </w:rPr>
                </m:ctrlPr>
              </m:naryPr>
              <m:sub/>
              <m:sup/>
              <m:e>
                <m:sSub>
                  <m:sSubPr>
                    <m:ctrlPr>
                      <w:rPr>
                        <w:rFonts w:ascii="Cambria Math" w:hAnsi="Cambria Math"/>
                        <w:bCs/>
                        <w:iCs/>
                        <w:sz w:val="28"/>
                        <w:szCs w:val="32"/>
                      </w:rPr>
                    </m:ctrlPr>
                  </m:sSubPr>
                  <m:e>
                    <m:r>
                      <m:rPr>
                        <m:sty m:val="p"/>
                      </m:rPr>
                      <w:rPr>
                        <w:rFonts w:ascii="Cambria Math" w:hAnsi="Cambria Math"/>
                        <w:sz w:val="28"/>
                        <w:szCs w:val="32"/>
                      </w:rPr>
                      <m:t>C</m:t>
                    </m:r>
                  </m:e>
                  <m:sub>
                    <m:r>
                      <m:rPr>
                        <m:sty m:val="p"/>
                      </m:rPr>
                      <w:rPr>
                        <w:rFonts w:ascii="Cambria Math" w:hAnsi="Cambria Math" w:hint="eastAsia"/>
                        <w:sz w:val="28"/>
                        <w:szCs w:val="32"/>
                      </w:rPr>
                      <m:t>前</m:t>
                    </m:r>
                  </m:sub>
                </m:sSub>
                <m:r>
                  <w:rPr>
                    <w:rFonts w:ascii="Cambria Math" w:hAnsi="Cambria Math"/>
                    <w:sz w:val="28"/>
                    <w:szCs w:val="32"/>
                  </w:rPr>
                  <m:t>×</m:t>
                </m:r>
                <m:sSub>
                  <m:sSubPr>
                    <m:ctrlPr>
                      <w:rPr>
                        <w:rFonts w:ascii="Cambria Math" w:hAnsi="Cambria Math"/>
                        <w:bCs/>
                        <w:iCs/>
                        <w:sz w:val="28"/>
                        <w:szCs w:val="32"/>
                      </w:rPr>
                    </m:ctrlPr>
                  </m:sSubPr>
                  <m:e>
                    <m:r>
                      <m:rPr>
                        <m:sty m:val="p"/>
                      </m:rPr>
                      <w:rPr>
                        <w:rFonts w:ascii="Cambria Math" w:hAnsi="Cambria Math"/>
                        <w:sz w:val="28"/>
                        <w:szCs w:val="32"/>
                      </w:rPr>
                      <m:t>Q</m:t>
                    </m:r>
                  </m:e>
                  <m:sub>
                    <m:r>
                      <m:rPr>
                        <m:sty m:val="p"/>
                      </m:rPr>
                      <w:rPr>
                        <w:rFonts w:ascii="Cambria Math" w:hAnsi="Cambria Math" w:hint="eastAsia"/>
                        <w:sz w:val="28"/>
                        <w:szCs w:val="32"/>
                      </w:rPr>
                      <m:t>前</m:t>
                    </m:r>
                  </m:sub>
                </m:sSub>
                <m:r>
                  <w:rPr>
                    <w:rFonts w:ascii="Cambria Math" w:hAnsi="Cambria Math"/>
                    <w:sz w:val="28"/>
                    <w:szCs w:val="32"/>
                  </w:rPr>
                  <m:t>-</m:t>
                </m:r>
                <m:nary>
                  <m:naryPr>
                    <m:chr m:val="∑"/>
                    <m:limLoc m:val="undOvr"/>
                    <m:subHide m:val="1"/>
                    <m:supHide m:val="1"/>
                    <m:ctrlPr>
                      <w:rPr>
                        <w:rFonts w:ascii="Cambria Math" w:hAnsi="Cambria Math"/>
                        <w:bCs/>
                        <w:i/>
                        <w:sz w:val="28"/>
                        <w:szCs w:val="32"/>
                      </w:rPr>
                    </m:ctrlPr>
                  </m:naryPr>
                  <m:sub/>
                  <m:sup/>
                  <m:e>
                    <m:sSub>
                      <m:sSubPr>
                        <m:ctrlPr>
                          <w:rPr>
                            <w:rFonts w:ascii="Cambria Math" w:hAnsi="Cambria Math"/>
                            <w:bCs/>
                            <w:iCs/>
                            <w:sz w:val="28"/>
                            <w:szCs w:val="32"/>
                          </w:rPr>
                        </m:ctrlPr>
                      </m:sSubPr>
                      <m:e>
                        <m:r>
                          <m:rPr>
                            <m:sty m:val="p"/>
                          </m:rPr>
                          <w:rPr>
                            <w:rFonts w:ascii="Cambria Math" w:hAnsi="Cambria Math"/>
                            <w:sz w:val="28"/>
                            <w:szCs w:val="32"/>
                          </w:rPr>
                          <m:t>C</m:t>
                        </m:r>
                      </m:e>
                      <m:sub>
                        <m:r>
                          <m:rPr>
                            <m:sty m:val="p"/>
                          </m:rPr>
                          <w:rPr>
                            <w:rFonts w:ascii="Cambria Math" w:hAnsi="Cambria Math" w:hint="eastAsia"/>
                            <w:sz w:val="28"/>
                            <w:szCs w:val="32"/>
                          </w:rPr>
                          <m:t>后</m:t>
                        </m:r>
                      </m:sub>
                    </m:sSub>
                    <m:r>
                      <w:rPr>
                        <w:rFonts w:ascii="Cambria Math" w:hAnsi="Cambria Math"/>
                        <w:sz w:val="28"/>
                        <w:szCs w:val="32"/>
                      </w:rPr>
                      <m:t>×</m:t>
                    </m:r>
                    <m:sSub>
                      <m:sSubPr>
                        <m:ctrlPr>
                          <w:rPr>
                            <w:rFonts w:ascii="Cambria Math" w:hAnsi="Cambria Math"/>
                            <w:bCs/>
                            <w:iCs/>
                            <w:sz w:val="28"/>
                            <w:szCs w:val="32"/>
                          </w:rPr>
                        </m:ctrlPr>
                      </m:sSubPr>
                      <m:e>
                        <m:r>
                          <m:rPr>
                            <m:sty m:val="p"/>
                          </m:rPr>
                          <w:rPr>
                            <w:rFonts w:ascii="Cambria Math" w:hAnsi="Cambria Math"/>
                            <w:sz w:val="28"/>
                            <w:szCs w:val="32"/>
                          </w:rPr>
                          <m:t>Q</m:t>
                        </m:r>
                      </m:e>
                      <m:sub>
                        <m:r>
                          <m:rPr>
                            <m:sty m:val="p"/>
                          </m:rPr>
                          <w:rPr>
                            <w:rFonts w:ascii="Cambria Math" w:hAnsi="Cambria Math" w:hint="eastAsia"/>
                            <w:sz w:val="28"/>
                            <w:szCs w:val="32"/>
                          </w:rPr>
                          <m:t>后</m:t>
                        </m:r>
                      </m:sub>
                    </m:sSub>
                  </m:e>
                </m:nary>
              </m:e>
            </m:nary>
          </m:num>
          <m:den>
            <m:nary>
              <m:naryPr>
                <m:chr m:val="∑"/>
                <m:limLoc m:val="undOvr"/>
                <m:subHide m:val="1"/>
                <m:supHide m:val="1"/>
                <m:ctrlPr>
                  <w:rPr>
                    <w:rFonts w:ascii="Cambria Math" w:hAnsi="Cambria Math"/>
                    <w:bCs/>
                    <w:i/>
                    <w:sz w:val="28"/>
                    <w:szCs w:val="32"/>
                  </w:rPr>
                </m:ctrlPr>
              </m:naryPr>
              <m:sub/>
              <m:sup/>
              <m:e>
                <m:sSub>
                  <m:sSubPr>
                    <m:ctrlPr>
                      <w:rPr>
                        <w:rFonts w:ascii="Cambria Math" w:hAnsi="Cambria Math"/>
                        <w:bCs/>
                        <w:iCs/>
                        <w:sz w:val="28"/>
                        <w:szCs w:val="32"/>
                      </w:rPr>
                    </m:ctrlPr>
                  </m:sSubPr>
                  <m:e>
                    <m:r>
                      <m:rPr>
                        <m:sty m:val="p"/>
                      </m:rPr>
                      <w:rPr>
                        <w:rFonts w:ascii="Cambria Math" w:hAnsi="Cambria Math"/>
                        <w:sz w:val="28"/>
                        <w:szCs w:val="32"/>
                      </w:rPr>
                      <m:t>C</m:t>
                    </m:r>
                  </m:e>
                  <m:sub>
                    <m:r>
                      <m:rPr>
                        <m:sty m:val="p"/>
                      </m:rPr>
                      <w:rPr>
                        <w:rFonts w:ascii="Cambria Math" w:hAnsi="Cambria Math" w:hint="eastAsia"/>
                        <w:sz w:val="28"/>
                        <w:szCs w:val="32"/>
                      </w:rPr>
                      <m:t>前</m:t>
                    </m:r>
                  </m:sub>
                </m:sSub>
                <m:r>
                  <w:rPr>
                    <w:rFonts w:ascii="Cambria Math" w:hAnsi="Cambria Math"/>
                    <w:sz w:val="28"/>
                    <w:szCs w:val="32"/>
                  </w:rPr>
                  <m:t>×</m:t>
                </m:r>
                <m:sSub>
                  <m:sSubPr>
                    <m:ctrlPr>
                      <w:rPr>
                        <w:rFonts w:ascii="Cambria Math" w:hAnsi="Cambria Math"/>
                        <w:bCs/>
                        <w:iCs/>
                        <w:sz w:val="28"/>
                        <w:szCs w:val="32"/>
                      </w:rPr>
                    </m:ctrlPr>
                  </m:sSubPr>
                  <m:e>
                    <m:r>
                      <m:rPr>
                        <m:sty m:val="p"/>
                      </m:rPr>
                      <w:rPr>
                        <w:rFonts w:ascii="Cambria Math" w:hAnsi="Cambria Math"/>
                        <w:sz w:val="28"/>
                        <w:szCs w:val="32"/>
                      </w:rPr>
                      <m:t>Q</m:t>
                    </m:r>
                  </m:e>
                  <m:sub>
                    <m:r>
                      <m:rPr>
                        <m:sty m:val="p"/>
                      </m:rPr>
                      <w:rPr>
                        <w:rFonts w:ascii="Cambria Math" w:hAnsi="Cambria Math" w:hint="eastAsia"/>
                        <w:sz w:val="28"/>
                        <w:szCs w:val="32"/>
                      </w:rPr>
                      <m:t>前</m:t>
                    </m:r>
                  </m:sub>
                </m:sSub>
              </m:e>
            </m:nary>
          </m:den>
        </m:f>
        <m:r>
          <w:rPr>
            <w:rFonts w:ascii="Cambria Math" w:hAnsi="Cambria Math"/>
            <w:sz w:val="28"/>
            <w:szCs w:val="32"/>
          </w:rPr>
          <m:t>×100%</m:t>
        </m:r>
      </m:oMath>
      <w:r w:rsidRPr="00DB231B">
        <w:rPr>
          <w:rFonts w:ascii="Times" w:eastAsia="宋体" w:hAnsi="Times"/>
          <w:sz w:val="22"/>
        </w:rPr>
        <w:t xml:space="preserve">      </w:t>
      </w:r>
      <w:r w:rsidRPr="00DB231B">
        <w:rPr>
          <w:rFonts w:ascii="Times" w:eastAsia="宋体" w:hAnsi="Times"/>
          <w:sz w:val="22"/>
        </w:rPr>
        <w:t>（</w:t>
      </w:r>
      <w:r w:rsidRPr="00DB231B">
        <w:rPr>
          <w:rFonts w:ascii="Times" w:eastAsia="宋体" w:hAnsi="Times"/>
          <w:sz w:val="22"/>
        </w:rPr>
        <w:t>1</w:t>
      </w:r>
      <w:r w:rsidRPr="00DB231B">
        <w:rPr>
          <w:rFonts w:ascii="Times" w:eastAsia="宋体" w:hAnsi="Times"/>
          <w:sz w:val="22"/>
        </w:rPr>
        <w:t>）</w:t>
      </w:r>
    </w:p>
    <w:p w14:paraId="72BB4409" w14:textId="55D2643D" w:rsidR="00791AD3" w:rsidRPr="00DB231B" w:rsidRDefault="00791AD3" w:rsidP="00791AD3">
      <w:pPr>
        <w:ind w:firstLineChars="200" w:firstLine="440"/>
        <w:rPr>
          <w:rFonts w:ascii="Times" w:eastAsia="宋体" w:hAnsi="Times"/>
          <w:sz w:val="22"/>
        </w:rPr>
      </w:pPr>
      <w:r w:rsidRPr="00DB231B">
        <w:rPr>
          <w:rFonts w:ascii="Times" w:eastAsia="宋体" w:hAnsi="Times" w:hint="eastAsia"/>
          <w:sz w:val="22"/>
        </w:rPr>
        <w:t>式中：η——处理设施的处理效率，</w:t>
      </w:r>
      <w:r w:rsidRPr="00DB231B">
        <w:rPr>
          <w:rFonts w:ascii="Times" w:eastAsia="宋体" w:hAnsi="Times"/>
          <w:sz w:val="22"/>
        </w:rPr>
        <w:t>%</w:t>
      </w:r>
      <w:r w:rsidRPr="00DB231B">
        <w:rPr>
          <w:rFonts w:ascii="Times" w:eastAsia="宋体" w:hAnsi="Times"/>
          <w:sz w:val="22"/>
        </w:rPr>
        <w:t>；</w:t>
      </w:r>
    </w:p>
    <w:p w14:paraId="152E017C" w14:textId="28976617" w:rsidR="00791AD3" w:rsidRPr="00DB231B" w:rsidRDefault="00791AD3" w:rsidP="00791AD3">
      <w:pPr>
        <w:ind w:firstLineChars="500" w:firstLine="1100"/>
        <w:rPr>
          <w:rFonts w:ascii="Times" w:eastAsia="宋体" w:hAnsi="Times"/>
          <w:sz w:val="22"/>
        </w:rPr>
      </w:pPr>
      <w:r w:rsidRPr="00DB231B">
        <w:rPr>
          <w:rFonts w:ascii="Times" w:eastAsia="宋体" w:hAnsi="Times"/>
          <w:sz w:val="22"/>
        </w:rPr>
        <w:t>C</w:t>
      </w:r>
      <w:r w:rsidRPr="00DB231B">
        <w:rPr>
          <w:rFonts w:ascii="Times" w:eastAsia="宋体" w:hAnsi="Times"/>
          <w:sz w:val="22"/>
          <w:vertAlign w:val="subscript"/>
        </w:rPr>
        <w:t>前</w:t>
      </w:r>
      <w:r w:rsidRPr="00DB231B">
        <w:rPr>
          <w:rFonts w:ascii="Times" w:eastAsia="宋体" w:hAnsi="Times" w:hint="eastAsia"/>
          <w:sz w:val="22"/>
          <w:vertAlign w:val="subscript"/>
        </w:rPr>
        <w:t xml:space="preserve"> </w:t>
      </w:r>
      <w:r w:rsidRPr="00DB231B">
        <w:rPr>
          <w:rFonts w:ascii="Times" w:eastAsia="宋体" w:hAnsi="Times"/>
          <w:sz w:val="22"/>
        </w:rPr>
        <w:t>——</w:t>
      </w:r>
      <w:r w:rsidRPr="00DB231B">
        <w:rPr>
          <w:rFonts w:ascii="Times" w:eastAsia="宋体" w:hAnsi="Times"/>
          <w:sz w:val="22"/>
        </w:rPr>
        <w:t>处理前的污染物浓度，</w:t>
      </w:r>
      <w:r w:rsidRPr="00DB231B">
        <w:rPr>
          <w:rFonts w:ascii="Times" w:eastAsia="宋体" w:hAnsi="Times"/>
          <w:sz w:val="22"/>
        </w:rPr>
        <w:t>mg/m</w:t>
      </w:r>
      <w:r w:rsidRPr="00DB231B">
        <w:rPr>
          <w:rFonts w:ascii="Times" w:eastAsia="宋体" w:hAnsi="Times"/>
          <w:sz w:val="22"/>
          <w:vertAlign w:val="superscript"/>
        </w:rPr>
        <w:t>3</w:t>
      </w:r>
      <w:r w:rsidRPr="00DB231B">
        <w:rPr>
          <w:rFonts w:ascii="Times" w:eastAsia="宋体" w:hAnsi="Times"/>
          <w:sz w:val="22"/>
        </w:rPr>
        <w:t>；</w:t>
      </w:r>
    </w:p>
    <w:p w14:paraId="20FBC166" w14:textId="6F25897C" w:rsidR="00791AD3" w:rsidRPr="00DB231B" w:rsidRDefault="00791AD3" w:rsidP="00791AD3">
      <w:pPr>
        <w:ind w:firstLineChars="500" w:firstLine="1100"/>
        <w:rPr>
          <w:rFonts w:ascii="Times" w:eastAsia="宋体" w:hAnsi="Times"/>
          <w:sz w:val="22"/>
        </w:rPr>
      </w:pPr>
      <w:r w:rsidRPr="00DB231B">
        <w:rPr>
          <w:rFonts w:ascii="Times" w:eastAsia="宋体" w:hAnsi="Times"/>
          <w:sz w:val="22"/>
        </w:rPr>
        <w:t>Q</w:t>
      </w:r>
      <w:r w:rsidRPr="00DB231B">
        <w:rPr>
          <w:rFonts w:ascii="Times" w:eastAsia="宋体" w:hAnsi="Times"/>
          <w:sz w:val="22"/>
          <w:vertAlign w:val="subscript"/>
        </w:rPr>
        <w:t>前</w:t>
      </w:r>
      <w:r w:rsidRPr="00DB231B">
        <w:rPr>
          <w:rFonts w:ascii="Times" w:eastAsia="宋体" w:hAnsi="Times" w:hint="eastAsia"/>
          <w:sz w:val="22"/>
          <w:vertAlign w:val="subscript"/>
        </w:rPr>
        <w:t xml:space="preserve"> </w:t>
      </w:r>
      <w:r w:rsidRPr="00DB231B">
        <w:rPr>
          <w:rFonts w:ascii="Times" w:eastAsia="宋体" w:hAnsi="Times"/>
          <w:sz w:val="22"/>
        </w:rPr>
        <w:t>——</w:t>
      </w:r>
      <w:r w:rsidRPr="00DB231B">
        <w:rPr>
          <w:rFonts w:ascii="Times" w:eastAsia="宋体" w:hAnsi="Times"/>
          <w:sz w:val="22"/>
        </w:rPr>
        <w:t>进入废气处理系统前的排气流量，</w:t>
      </w:r>
      <w:r w:rsidRPr="00DB231B">
        <w:rPr>
          <w:rFonts w:ascii="Times" w:eastAsia="宋体" w:hAnsi="Times"/>
          <w:sz w:val="22"/>
        </w:rPr>
        <w:t>m</w:t>
      </w:r>
      <w:r w:rsidRPr="00DB231B">
        <w:rPr>
          <w:rFonts w:ascii="Times" w:eastAsia="宋体" w:hAnsi="Times"/>
          <w:sz w:val="22"/>
          <w:vertAlign w:val="superscript"/>
        </w:rPr>
        <w:t>3</w:t>
      </w:r>
      <w:r w:rsidRPr="00DB231B">
        <w:rPr>
          <w:rFonts w:ascii="Times" w:eastAsia="宋体" w:hAnsi="Times"/>
          <w:sz w:val="22"/>
        </w:rPr>
        <w:t>/h</w:t>
      </w:r>
      <w:r w:rsidRPr="00DB231B">
        <w:rPr>
          <w:rFonts w:ascii="Times" w:eastAsia="宋体" w:hAnsi="Times"/>
          <w:sz w:val="22"/>
        </w:rPr>
        <w:t>；</w:t>
      </w:r>
    </w:p>
    <w:p w14:paraId="7537273D" w14:textId="0E185981" w:rsidR="00791AD3" w:rsidRPr="00DB231B" w:rsidRDefault="00791AD3" w:rsidP="00791AD3">
      <w:pPr>
        <w:ind w:firstLineChars="500" w:firstLine="1100"/>
        <w:rPr>
          <w:rFonts w:ascii="Times" w:eastAsia="宋体" w:hAnsi="Times"/>
          <w:sz w:val="22"/>
        </w:rPr>
      </w:pPr>
      <w:r w:rsidRPr="00DB231B">
        <w:rPr>
          <w:rFonts w:ascii="Times" w:eastAsia="宋体" w:hAnsi="Times"/>
          <w:sz w:val="22"/>
        </w:rPr>
        <w:t>C</w:t>
      </w:r>
      <w:r w:rsidRPr="00DB231B">
        <w:rPr>
          <w:rFonts w:ascii="Times" w:eastAsia="宋体" w:hAnsi="Times"/>
          <w:sz w:val="22"/>
          <w:vertAlign w:val="subscript"/>
        </w:rPr>
        <w:t>后</w:t>
      </w:r>
      <w:r w:rsidRPr="00DB231B">
        <w:rPr>
          <w:rFonts w:ascii="Times" w:eastAsia="宋体" w:hAnsi="Times" w:hint="eastAsia"/>
          <w:sz w:val="22"/>
          <w:vertAlign w:val="subscript"/>
        </w:rPr>
        <w:t xml:space="preserve"> </w:t>
      </w:r>
      <w:r w:rsidRPr="00DB231B">
        <w:rPr>
          <w:rFonts w:ascii="Times" w:eastAsia="宋体" w:hAnsi="Times"/>
          <w:sz w:val="22"/>
        </w:rPr>
        <w:t>——</w:t>
      </w:r>
      <w:r w:rsidRPr="00DB231B">
        <w:rPr>
          <w:rFonts w:ascii="Times" w:eastAsia="宋体" w:hAnsi="Times"/>
          <w:sz w:val="22"/>
        </w:rPr>
        <w:t>处理设施后的污染物浓度，</w:t>
      </w:r>
      <w:r w:rsidRPr="00DB231B">
        <w:rPr>
          <w:rFonts w:ascii="Times" w:eastAsia="宋体" w:hAnsi="Times"/>
          <w:sz w:val="22"/>
        </w:rPr>
        <w:t>mg/m</w:t>
      </w:r>
      <w:r w:rsidRPr="00DB231B">
        <w:rPr>
          <w:rFonts w:ascii="Times" w:eastAsia="宋体" w:hAnsi="Times"/>
          <w:sz w:val="22"/>
          <w:vertAlign w:val="superscript"/>
        </w:rPr>
        <w:t>3</w:t>
      </w:r>
      <w:r w:rsidRPr="00DB231B">
        <w:rPr>
          <w:rFonts w:ascii="Times" w:eastAsia="宋体" w:hAnsi="Times"/>
          <w:sz w:val="22"/>
        </w:rPr>
        <w:t>；</w:t>
      </w:r>
    </w:p>
    <w:p w14:paraId="5FE95069" w14:textId="572E5C4A" w:rsidR="00791AD3" w:rsidRPr="00DB231B" w:rsidRDefault="00791AD3" w:rsidP="00791AD3">
      <w:pPr>
        <w:ind w:firstLineChars="500" w:firstLine="1100"/>
        <w:rPr>
          <w:rFonts w:ascii="Times" w:eastAsia="宋体" w:hAnsi="Times"/>
          <w:sz w:val="22"/>
        </w:rPr>
      </w:pPr>
      <w:r w:rsidRPr="00DB231B">
        <w:rPr>
          <w:rFonts w:ascii="Times" w:eastAsia="宋体" w:hAnsi="Times"/>
          <w:sz w:val="22"/>
        </w:rPr>
        <w:t>Q</w:t>
      </w:r>
      <w:r w:rsidRPr="00DB231B">
        <w:rPr>
          <w:rFonts w:ascii="Times" w:eastAsia="宋体" w:hAnsi="Times"/>
          <w:sz w:val="22"/>
          <w:vertAlign w:val="subscript"/>
        </w:rPr>
        <w:t>后</w:t>
      </w:r>
      <w:r w:rsidRPr="00DB231B">
        <w:rPr>
          <w:rFonts w:ascii="Times" w:eastAsia="宋体" w:hAnsi="Times" w:hint="eastAsia"/>
          <w:sz w:val="22"/>
          <w:vertAlign w:val="subscript"/>
        </w:rPr>
        <w:t xml:space="preserve"> </w:t>
      </w:r>
      <w:r w:rsidRPr="00DB231B">
        <w:rPr>
          <w:rFonts w:ascii="Times" w:eastAsia="宋体" w:hAnsi="Times"/>
          <w:sz w:val="22"/>
        </w:rPr>
        <w:t>——</w:t>
      </w:r>
      <w:r w:rsidRPr="00DB231B">
        <w:rPr>
          <w:rFonts w:ascii="Times" w:eastAsia="宋体" w:hAnsi="Times"/>
          <w:sz w:val="22"/>
        </w:rPr>
        <w:t>经最终处理后排入环境空气的排气流量，</w:t>
      </w:r>
      <w:r w:rsidRPr="00DB231B">
        <w:rPr>
          <w:rFonts w:ascii="Times" w:eastAsia="宋体" w:hAnsi="Times"/>
          <w:sz w:val="22"/>
        </w:rPr>
        <w:t>m</w:t>
      </w:r>
      <w:r w:rsidRPr="00DB231B">
        <w:rPr>
          <w:rFonts w:ascii="Times" w:eastAsia="宋体" w:hAnsi="Times"/>
          <w:sz w:val="22"/>
          <w:vertAlign w:val="superscript"/>
        </w:rPr>
        <w:t>3</w:t>
      </w:r>
      <w:r w:rsidRPr="00DB231B">
        <w:rPr>
          <w:rFonts w:ascii="Times" w:eastAsia="宋体" w:hAnsi="Times"/>
          <w:sz w:val="22"/>
        </w:rPr>
        <w:t>/h</w:t>
      </w:r>
      <w:r w:rsidRPr="00DB231B">
        <w:rPr>
          <w:rFonts w:ascii="Times" w:eastAsia="宋体" w:hAnsi="Times"/>
          <w:sz w:val="22"/>
        </w:rPr>
        <w:t>。</w:t>
      </w:r>
    </w:p>
    <w:p w14:paraId="6D18235C" w14:textId="1E0317E3" w:rsidR="00791AD3" w:rsidRPr="00DB231B" w:rsidRDefault="00791AD3" w:rsidP="00791AD3">
      <w:pPr>
        <w:ind w:firstLineChars="200" w:firstLine="440"/>
        <w:rPr>
          <w:rFonts w:ascii="Times" w:eastAsia="宋体" w:hAnsi="Times"/>
          <w:sz w:val="22"/>
        </w:rPr>
      </w:pPr>
      <w:r w:rsidRPr="00DB231B">
        <w:rPr>
          <w:rFonts w:ascii="Times" w:eastAsia="宋体" w:hAnsi="Times" w:hint="eastAsia"/>
          <w:sz w:val="22"/>
        </w:rPr>
        <w:t>当处理设施为多级串联处理工艺时，处理效率为多级处理的总效率，即以第一级进口为“处理前”，最后一级出口为“处理后”进行计算；当处理设施处理多个来源的废气时，应以各来源废气的污染物总量为“处理前”，以处理设施总出口为“处理后”进行计算。当污染物控制设施有多个排放出口，则以各排放口的污染物总量为“处理后”。其中冷凝处理按其用途判定是否为废气处理设施。</w:t>
      </w:r>
    </w:p>
    <w:p w14:paraId="63A0F298" w14:textId="77777777" w:rsidR="000877AE" w:rsidRDefault="000877AE">
      <w:pPr>
        <w:ind w:firstLineChars="200" w:firstLine="440"/>
        <w:rPr>
          <w:rFonts w:ascii="Times" w:eastAsia="宋体" w:hAnsi="Times"/>
          <w:sz w:val="22"/>
        </w:rPr>
      </w:pPr>
      <w:r w:rsidRPr="000877AE">
        <w:rPr>
          <w:rFonts w:ascii="Times" w:eastAsia="宋体" w:hAnsi="Times" w:hint="eastAsia"/>
          <w:sz w:val="22"/>
        </w:rPr>
        <w:t>蓄热燃烧、活性炭吸附、催化燃烧等治理设施的设计、施工、验收和运行维护应按</w:t>
      </w:r>
      <w:r w:rsidRPr="000877AE">
        <w:rPr>
          <w:rFonts w:ascii="Times" w:eastAsia="宋体" w:hAnsi="Times"/>
          <w:sz w:val="22"/>
        </w:rPr>
        <w:t>HJ 1093</w:t>
      </w:r>
      <w:r w:rsidRPr="000877AE">
        <w:rPr>
          <w:rFonts w:ascii="Times" w:eastAsia="宋体" w:hAnsi="Times"/>
          <w:sz w:val="22"/>
        </w:rPr>
        <w:t>、</w:t>
      </w:r>
      <w:r w:rsidRPr="000877AE">
        <w:rPr>
          <w:rFonts w:ascii="Times" w:eastAsia="宋体" w:hAnsi="Times"/>
          <w:sz w:val="22"/>
        </w:rPr>
        <w:t>HJ 2026</w:t>
      </w:r>
      <w:r w:rsidRPr="000877AE">
        <w:rPr>
          <w:rFonts w:ascii="Times" w:eastAsia="宋体" w:hAnsi="Times"/>
          <w:sz w:val="22"/>
        </w:rPr>
        <w:t>、</w:t>
      </w:r>
      <w:r w:rsidRPr="000877AE">
        <w:rPr>
          <w:rFonts w:ascii="Times" w:eastAsia="宋体" w:hAnsi="Times"/>
          <w:sz w:val="22"/>
        </w:rPr>
        <w:t>HJ 2027</w:t>
      </w:r>
      <w:r w:rsidRPr="000877AE">
        <w:rPr>
          <w:rFonts w:ascii="Times" w:eastAsia="宋体" w:hAnsi="Times"/>
          <w:sz w:val="22"/>
        </w:rPr>
        <w:t>等技术规范要求执行。</w:t>
      </w:r>
    </w:p>
    <w:p w14:paraId="632F56E4" w14:textId="62EAC553" w:rsidR="0040075F" w:rsidRPr="00DB231B" w:rsidRDefault="0040075F">
      <w:pPr>
        <w:ind w:firstLineChars="200" w:firstLine="440"/>
        <w:rPr>
          <w:rFonts w:ascii="Times" w:eastAsia="宋体" w:hAnsi="Times"/>
          <w:sz w:val="22"/>
        </w:rPr>
      </w:pPr>
      <w:r w:rsidRPr="00DB231B">
        <w:rPr>
          <w:rFonts w:ascii="Times" w:eastAsia="宋体" w:hAnsi="Times" w:hint="eastAsia"/>
          <w:sz w:val="22"/>
        </w:rPr>
        <w:t>（</w:t>
      </w:r>
      <w:r w:rsidR="00095E77" w:rsidRPr="00DB231B">
        <w:rPr>
          <w:rFonts w:ascii="Times" w:eastAsia="宋体" w:hAnsi="Times"/>
          <w:sz w:val="22"/>
        </w:rPr>
        <w:t>3</w:t>
      </w:r>
      <w:r w:rsidRPr="00DB231B">
        <w:rPr>
          <w:rFonts w:ascii="Times" w:eastAsia="宋体" w:hAnsi="Times" w:hint="eastAsia"/>
          <w:sz w:val="22"/>
        </w:rPr>
        <w:t>）无组织排放浓度限值</w:t>
      </w:r>
    </w:p>
    <w:p w14:paraId="2A255D7E" w14:textId="1C94305B" w:rsidR="0040075F" w:rsidRPr="00DB231B" w:rsidRDefault="003B3EB4" w:rsidP="000239F8">
      <w:pPr>
        <w:ind w:firstLineChars="200" w:firstLine="440"/>
        <w:rPr>
          <w:rFonts w:ascii="Times" w:eastAsia="宋体" w:hAnsi="Times"/>
          <w:sz w:val="22"/>
        </w:rPr>
      </w:pPr>
      <w:bookmarkStart w:id="85" w:name="_Hlk21424797"/>
      <w:r>
        <w:rPr>
          <w:rFonts w:ascii="Times" w:eastAsia="宋体" w:hAnsi="Times" w:hint="eastAsia"/>
          <w:sz w:val="22"/>
        </w:rPr>
        <w:t>厂区内排放限值：</w:t>
      </w:r>
      <w:r w:rsidR="00E56647" w:rsidRPr="00DB231B">
        <w:rPr>
          <w:rFonts w:ascii="Times" w:eastAsia="宋体" w:hAnsi="Times" w:hint="eastAsia"/>
          <w:sz w:val="22"/>
        </w:rPr>
        <w:t>无组织排放限值参照国家《挥发性有机物无组织排放控制标准》（</w:t>
      </w:r>
      <w:r w:rsidR="006E6DEE" w:rsidRPr="00DB231B">
        <w:rPr>
          <w:rFonts w:ascii="Times" w:eastAsia="宋体" w:hAnsi="Times" w:hint="eastAsia"/>
          <w:sz w:val="22"/>
        </w:rPr>
        <w:t>GB37822</w:t>
      </w:r>
      <w:r w:rsidR="00E56647" w:rsidRPr="00DB231B">
        <w:rPr>
          <w:rFonts w:ascii="Times" w:eastAsia="宋体" w:hAnsi="Times" w:hint="eastAsia"/>
          <w:sz w:val="22"/>
        </w:rPr>
        <w:t>），监控点位设置在厂区内任意点位</w:t>
      </w:r>
      <w:r w:rsidR="006E6DEE" w:rsidRPr="00DB231B">
        <w:rPr>
          <w:rFonts w:ascii="Times" w:eastAsia="宋体" w:hAnsi="Times" w:hint="eastAsia"/>
          <w:sz w:val="22"/>
        </w:rPr>
        <w:t>。</w:t>
      </w:r>
      <w:r w:rsidR="00C05931" w:rsidRPr="00DB231B">
        <w:rPr>
          <w:rFonts w:ascii="Times" w:eastAsia="宋体" w:hAnsi="Times" w:hint="eastAsia"/>
          <w:sz w:val="22"/>
        </w:rPr>
        <w:t>在厂房门窗或通风口、其他开口（孔）</w:t>
      </w:r>
      <w:r w:rsidR="00C05931" w:rsidRPr="00DB231B">
        <w:rPr>
          <w:rFonts w:ascii="Times" w:eastAsia="宋体" w:hAnsi="Times" w:hint="eastAsia"/>
          <w:sz w:val="22"/>
        </w:rPr>
        <w:lastRenderedPageBreak/>
        <w:t>等排放口外</w:t>
      </w:r>
      <w:r w:rsidR="00C05931" w:rsidRPr="00DB231B">
        <w:rPr>
          <w:rFonts w:ascii="Times" w:eastAsia="宋体" w:hAnsi="Times"/>
          <w:sz w:val="22"/>
        </w:rPr>
        <w:t>1 m</w:t>
      </w:r>
      <w:r w:rsidR="00C05931" w:rsidRPr="00DB231B">
        <w:rPr>
          <w:rFonts w:ascii="Times" w:eastAsia="宋体" w:hAnsi="Times"/>
          <w:sz w:val="22"/>
        </w:rPr>
        <w:t>，距离地面</w:t>
      </w:r>
      <w:r w:rsidR="00C05931" w:rsidRPr="00DB231B">
        <w:rPr>
          <w:rFonts w:ascii="Times" w:eastAsia="宋体" w:hAnsi="Times"/>
          <w:sz w:val="22"/>
        </w:rPr>
        <w:t>1.5 m</w:t>
      </w:r>
      <w:r w:rsidR="00C05931" w:rsidRPr="00DB231B">
        <w:rPr>
          <w:rFonts w:ascii="Times" w:eastAsia="宋体" w:hAnsi="Times"/>
          <w:sz w:val="22"/>
        </w:rPr>
        <w:t>以上位置处进行监测。若厂房不完整（如有顶无围墙），则在操作工位下风向</w:t>
      </w:r>
      <w:r w:rsidR="00C05931" w:rsidRPr="00DB231B">
        <w:rPr>
          <w:rFonts w:ascii="Times" w:eastAsia="宋体" w:hAnsi="Times"/>
          <w:sz w:val="22"/>
        </w:rPr>
        <w:t>1 m</w:t>
      </w:r>
      <w:r w:rsidR="00C05931" w:rsidRPr="00DB231B">
        <w:rPr>
          <w:rFonts w:ascii="Times" w:eastAsia="宋体" w:hAnsi="Times"/>
          <w:sz w:val="22"/>
        </w:rPr>
        <w:t>，距离地面</w:t>
      </w:r>
      <w:r w:rsidR="00C05931" w:rsidRPr="00DB231B">
        <w:rPr>
          <w:rFonts w:ascii="Times" w:eastAsia="宋体" w:hAnsi="Times"/>
          <w:sz w:val="22"/>
        </w:rPr>
        <w:t>1.5 m</w:t>
      </w:r>
      <w:r w:rsidR="00C05931" w:rsidRPr="00DB231B">
        <w:rPr>
          <w:rFonts w:ascii="Times" w:eastAsia="宋体" w:hAnsi="Times"/>
          <w:sz w:val="22"/>
        </w:rPr>
        <w:t>以上位置处进行监测。</w:t>
      </w:r>
      <w:r w:rsidR="000239F8" w:rsidRPr="00DB231B">
        <w:rPr>
          <w:rFonts w:ascii="Times" w:eastAsia="宋体" w:hAnsi="Times" w:hint="eastAsia"/>
          <w:sz w:val="22"/>
        </w:rPr>
        <w:t>严格执行</w:t>
      </w:r>
      <w:r w:rsidR="000239F8" w:rsidRPr="00DB231B">
        <w:rPr>
          <w:rFonts w:ascii="Times" w:eastAsia="宋体" w:hAnsi="Times"/>
          <w:sz w:val="22"/>
        </w:rPr>
        <w:t>本标准中</w:t>
      </w:r>
      <w:r w:rsidR="000239F8" w:rsidRPr="00DB231B">
        <w:rPr>
          <w:rFonts w:ascii="Times" w:eastAsia="宋体" w:hAnsi="Times" w:hint="eastAsia"/>
          <w:sz w:val="22"/>
        </w:rPr>
        <w:t>要求的工艺与管理措施，做好密闭措施，</w:t>
      </w:r>
      <w:r w:rsidR="000239F8" w:rsidRPr="00DB231B">
        <w:rPr>
          <w:rFonts w:ascii="Times" w:eastAsia="宋体" w:hAnsi="Times"/>
          <w:sz w:val="22"/>
        </w:rPr>
        <w:t>无组织排放</w:t>
      </w:r>
      <w:r w:rsidR="000239F8" w:rsidRPr="00DB231B">
        <w:rPr>
          <w:rFonts w:ascii="Times" w:eastAsia="宋体" w:hAnsi="Times" w:hint="eastAsia"/>
          <w:sz w:val="22"/>
        </w:rPr>
        <w:t>可达到标准限值，现有企业执行具有经济技术可行性。通过厂区内便携式仪器进行任意一次非甲烷总烃浓度值的测定是</w:t>
      </w:r>
      <w:r w:rsidR="00E77700">
        <w:rPr>
          <w:rFonts w:ascii="Times" w:eastAsia="宋体" w:hAnsi="Times" w:hint="eastAsia"/>
          <w:sz w:val="22"/>
        </w:rPr>
        <w:t>工业涂装</w:t>
      </w:r>
      <w:r w:rsidR="000239F8" w:rsidRPr="00DB231B">
        <w:rPr>
          <w:rFonts w:ascii="Times" w:eastAsia="宋体" w:hAnsi="Times" w:hint="eastAsia"/>
          <w:sz w:val="22"/>
        </w:rPr>
        <w:t>企业有力的控制措施。</w:t>
      </w:r>
      <w:r w:rsidR="00A47BC0">
        <w:rPr>
          <w:rFonts w:ascii="Times" w:eastAsia="宋体" w:hAnsi="Times" w:hint="eastAsia"/>
          <w:sz w:val="22"/>
        </w:rPr>
        <w:t>国家便携式仪器分析方法已在征求意见，颁布该项指标可实施。</w:t>
      </w:r>
    </w:p>
    <w:p w14:paraId="3FC7FCA6" w14:textId="66FFBC8C" w:rsidR="008B541A" w:rsidRPr="00DB231B" w:rsidRDefault="00791AD3" w:rsidP="008B541A">
      <w:pPr>
        <w:pStyle w:val="afff0"/>
        <w:keepNext/>
        <w:rPr>
          <w:rFonts w:ascii="Times" w:hAnsi="Times"/>
        </w:rPr>
      </w:pPr>
      <w:r w:rsidRPr="00DB231B">
        <w:rPr>
          <w:rFonts w:ascii="Times" w:hAnsi="Times" w:hint="eastAsia"/>
        </w:rPr>
        <w:t xml:space="preserve"> </w:t>
      </w:r>
      <w:r w:rsidRPr="00DB231B">
        <w:rPr>
          <w:rFonts w:ascii="Times" w:hAnsi="Times"/>
        </w:rPr>
        <w:t xml:space="preserve">          </w:t>
      </w:r>
      <w:r w:rsidR="00A47BC0">
        <w:rPr>
          <w:rFonts w:ascii="Times" w:hAnsi="Times"/>
        </w:rPr>
        <w:t xml:space="preserve">   </w:t>
      </w:r>
      <w:r w:rsidR="008B541A" w:rsidRPr="00DB231B">
        <w:rPr>
          <w:rFonts w:ascii="Times" w:hAnsi="Times"/>
        </w:rPr>
        <w:t>表</w:t>
      </w:r>
      <w:r w:rsidR="008B541A" w:rsidRPr="00DB231B">
        <w:rPr>
          <w:rFonts w:ascii="Times" w:hAnsi="Times"/>
        </w:rPr>
        <w:t xml:space="preserve">5.7- </w:t>
      </w:r>
      <w:r w:rsidR="00C45C3A">
        <w:rPr>
          <w:rFonts w:ascii="Times" w:hAnsi="Times"/>
        </w:rPr>
        <w:t>4</w:t>
      </w:r>
      <w:r w:rsidR="008B541A" w:rsidRPr="00DB231B">
        <w:rPr>
          <w:rFonts w:ascii="Times" w:hAnsi="Times" w:cstheme="minorBidi"/>
          <w:szCs w:val="22"/>
        </w:rPr>
        <w:t>厂区内</w:t>
      </w:r>
      <w:r w:rsidR="008B541A" w:rsidRPr="00DB231B">
        <w:rPr>
          <w:rFonts w:ascii="Times" w:hAnsi="Times" w:cstheme="minorBidi" w:hint="eastAsia"/>
          <w:szCs w:val="22"/>
        </w:rPr>
        <w:t>大气污染物</w:t>
      </w:r>
      <w:r w:rsidR="008B541A" w:rsidRPr="00DB231B">
        <w:rPr>
          <w:rFonts w:ascii="Times" w:hAnsi="Times" w:cstheme="minorBidi"/>
          <w:szCs w:val="22"/>
        </w:rPr>
        <w:t>无组织排放限值</w:t>
      </w:r>
      <w:r w:rsidR="008B541A" w:rsidRPr="00DB231B">
        <w:rPr>
          <w:rFonts w:ascii="Times" w:hAnsi="Times" w:cstheme="minorBidi" w:hint="eastAsia"/>
          <w:szCs w:val="22"/>
        </w:rPr>
        <w:t xml:space="preserve"> </w:t>
      </w:r>
      <w:r w:rsidR="008B541A" w:rsidRPr="00DB231B">
        <w:rPr>
          <w:rFonts w:ascii="Times" w:hAnsi="Times" w:cstheme="minorBidi"/>
          <w:szCs w:val="22"/>
        </w:rPr>
        <w:t xml:space="preserve">      </w:t>
      </w:r>
      <w:r w:rsidR="00A47BC0">
        <w:rPr>
          <w:rFonts w:ascii="Times" w:hAnsi="Times" w:cstheme="minorBidi"/>
          <w:szCs w:val="22"/>
        </w:rPr>
        <w:t xml:space="preserve">   </w:t>
      </w:r>
      <w:r w:rsidR="008B541A" w:rsidRPr="00DB231B">
        <w:rPr>
          <w:rFonts w:ascii="Times" w:hAnsi="Times"/>
          <w:szCs w:val="21"/>
        </w:rPr>
        <w:t>单位：</w:t>
      </w:r>
      <w:r w:rsidR="008B541A" w:rsidRPr="00DB231B">
        <w:rPr>
          <w:rFonts w:ascii="Times" w:hAnsi="Times"/>
          <w:szCs w:val="21"/>
        </w:rPr>
        <w:t>mg/m</w:t>
      </w:r>
      <w:r w:rsidR="008B541A" w:rsidRPr="00DB231B">
        <w:rPr>
          <w:rFonts w:ascii="Times" w:hAnsi="Times"/>
          <w:szCs w:val="21"/>
          <w:vertAlign w:val="superscript"/>
        </w:rPr>
        <w:t>3</w:t>
      </w:r>
    </w:p>
    <w:tbl>
      <w:tblPr>
        <w:tblW w:w="8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1730"/>
        <w:gridCol w:w="1134"/>
        <w:gridCol w:w="2551"/>
        <w:gridCol w:w="2098"/>
      </w:tblGrid>
      <w:tr w:rsidR="00A162DF" w:rsidRPr="00DB231B" w14:paraId="5EFAA115" w14:textId="77777777" w:rsidTr="002558E4">
        <w:trPr>
          <w:trHeight w:val="170"/>
        </w:trPr>
        <w:tc>
          <w:tcPr>
            <w:tcW w:w="822" w:type="dxa"/>
          </w:tcPr>
          <w:p w14:paraId="1776C32B" w14:textId="77777777" w:rsidR="00A162DF" w:rsidRPr="00DB231B" w:rsidRDefault="00A162D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hint="eastAsia"/>
                <w:kern w:val="0"/>
                <w:sz w:val="18"/>
                <w:szCs w:val="18"/>
              </w:rPr>
              <w:t>序号</w:t>
            </w:r>
          </w:p>
        </w:tc>
        <w:tc>
          <w:tcPr>
            <w:tcW w:w="1730" w:type="dxa"/>
            <w:vAlign w:val="center"/>
          </w:tcPr>
          <w:p w14:paraId="422A119A" w14:textId="77777777" w:rsidR="00A162DF" w:rsidRPr="00DB231B" w:rsidRDefault="00A162D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kern w:val="0"/>
                <w:sz w:val="18"/>
                <w:szCs w:val="18"/>
              </w:rPr>
              <w:t>污染物项目</w:t>
            </w:r>
          </w:p>
        </w:tc>
        <w:tc>
          <w:tcPr>
            <w:tcW w:w="1134" w:type="dxa"/>
            <w:vAlign w:val="center"/>
          </w:tcPr>
          <w:p w14:paraId="62F217A3" w14:textId="77777777" w:rsidR="00A162DF" w:rsidRPr="00DB231B" w:rsidRDefault="00A162D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hint="eastAsia"/>
                <w:kern w:val="0"/>
                <w:sz w:val="18"/>
                <w:szCs w:val="18"/>
              </w:rPr>
              <w:t>浓度</w:t>
            </w:r>
          </w:p>
        </w:tc>
        <w:tc>
          <w:tcPr>
            <w:tcW w:w="2551" w:type="dxa"/>
            <w:vAlign w:val="center"/>
          </w:tcPr>
          <w:p w14:paraId="7C81A81F" w14:textId="77777777" w:rsidR="00A162DF" w:rsidRPr="00DB231B" w:rsidRDefault="00A162D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kern w:val="0"/>
                <w:sz w:val="18"/>
                <w:szCs w:val="18"/>
              </w:rPr>
              <w:t>限值含义</w:t>
            </w:r>
          </w:p>
        </w:tc>
        <w:tc>
          <w:tcPr>
            <w:tcW w:w="2098" w:type="dxa"/>
            <w:vAlign w:val="center"/>
          </w:tcPr>
          <w:p w14:paraId="151B9A49" w14:textId="77777777" w:rsidR="00A162DF" w:rsidRPr="00DB231B" w:rsidRDefault="00A162DF" w:rsidP="002558E4">
            <w:pPr>
              <w:jc w:val="center"/>
              <w:rPr>
                <w:rFonts w:ascii="Times" w:eastAsia="宋体" w:hAnsi="Times" w:cs="Times New Roman"/>
                <w:kern w:val="0"/>
                <w:sz w:val="18"/>
                <w:szCs w:val="18"/>
              </w:rPr>
            </w:pPr>
            <w:r w:rsidRPr="00DB231B">
              <w:rPr>
                <w:rFonts w:ascii="Times" w:eastAsia="宋体" w:hAnsi="Times" w:cs="Times New Roman"/>
                <w:kern w:val="0"/>
                <w:sz w:val="18"/>
                <w:szCs w:val="18"/>
              </w:rPr>
              <w:t>无组织排放监控位置</w:t>
            </w:r>
          </w:p>
        </w:tc>
      </w:tr>
      <w:tr w:rsidR="00600B8F" w:rsidRPr="00DB231B" w14:paraId="55A7D4F4" w14:textId="77777777" w:rsidTr="002558E4">
        <w:trPr>
          <w:trHeight w:val="170"/>
        </w:trPr>
        <w:tc>
          <w:tcPr>
            <w:tcW w:w="822" w:type="dxa"/>
          </w:tcPr>
          <w:p w14:paraId="5002962B" w14:textId="77777777" w:rsidR="00600B8F" w:rsidRPr="00DB231B" w:rsidRDefault="00600B8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kern w:val="0"/>
                <w:sz w:val="18"/>
                <w:szCs w:val="18"/>
              </w:rPr>
              <w:t>1</w:t>
            </w:r>
          </w:p>
        </w:tc>
        <w:tc>
          <w:tcPr>
            <w:tcW w:w="1730" w:type="dxa"/>
            <w:vMerge w:val="restart"/>
            <w:vAlign w:val="center"/>
          </w:tcPr>
          <w:p w14:paraId="0E47CCE9" w14:textId="77777777" w:rsidR="00600B8F" w:rsidRPr="00DB231B" w:rsidRDefault="00600B8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hint="eastAsia"/>
                <w:kern w:val="0"/>
                <w:sz w:val="18"/>
                <w:szCs w:val="18"/>
              </w:rPr>
              <w:t>非甲烷总烃</w:t>
            </w:r>
          </w:p>
        </w:tc>
        <w:tc>
          <w:tcPr>
            <w:tcW w:w="1134" w:type="dxa"/>
            <w:vAlign w:val="center"/>
          </w:tcPr>
          <w:p w14:paraId="738CBF96" w14:textId="77777777" w:rsidR="00600B8F" w:rsidRPr="00DB231B" w:rsidRDefault="00600B8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kern w:val="0"/>
                <w:sz w:val="18"/>
                <w:szCs w:val="18"/>
              </w:rPr>
              <w:t>6</w:t>
            </w:r>
          </w:p>
        </w:tc>
        <w:tc>
          <w:tcPr>
            <w:tcW w:w="2551" w:type="dxa"/>
            <w:vAlign w:val="center"/>
          </w:tcPr>
          <w:p w14:paraId="799EDF7D" w14:textId="77777777" w:rsidR="00600B8F" w:rsidRPr="00DB231B" w:rsidRDefault="00600B8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kern w:val="0"/>
                <w:sz w:val="18"/>
                <w:szCs w:val="18"/>
              </w:rPr>
              <w:t>监控点处</w:t>
            </w:r>
            <w:r w:rsidRPr="00DB231B">
              <w:rPr>
                <w:rFonts w:ascii="Times" w:eastAsia="宋体" w:hAnsi="Times" w:cs="Times New Roman"/>
                <w:kern w:val="0"/>
                <w:sz w:val="18"/>
                <w:szCs w:val="18"/>
              </w:rPr>
              <w:t>1</w:t>
            </w:r>
            <w:r w:rsidRPr="00DB231B">
              <w:rPr>
                <w:rFonts w:ascii="Times" w:eastAsia="宋体" w:hAnsi="Times" w:cs="Times New Roman"/>
                <w:kern w:val="0"/>
                <w:sz w:val="18"/>
                <w:szCs w:val="18"/>
              </w:rPr>
              <w:t>小时平均浓度值</w:t>
            </w:r>
          </w:p>
        </w:tc>
        <w:tc>
          <w:tcPr>
            <w:tcW w:w="2098" w:type="dxa"/>
            <w:vMerge w:val="restart"/>
            <w:vAlign w:val="center"/>
          </w:tcPr>
          <w:p w14:paraId="5EF0C44E" w14:textId="77777777" w:rsidR="00600B8F" w:rsidRPr="00DB231B" w:rsidRDefault="00600B8F" w:rsidP="002558E4">
            <w:pPr>
              <w:jc w:val="center"/>
              <w:rPr>
                <w:rFonts w:ascii="Times" w:eastAsia="宋体" w:hAnsi="Times" w:cs="Times New Roman"/>
                <w:kern w:val="0"/>
                <w:sz w:val="18"/>
                <w:szCs w:val="18"/>
              </w:rPr>
            </w:pPr>
            <w:r w:rsidRPr="00DB231B">
              <w:rPr>
                <w:rFonts w:ascii="Times" w:eastAsia="宋体" w:hAnsi="Times" w:cs="Times New Roman" w:hint="eastAsia"/>
                <w:kern w:val="0"/>
                <w:sz w:val="18"/>
                <w:szCs w:val="18"/>
              </w:rPr>
              <w:t>在厂房外设置监控点</w:t>
            </w:r>
          </w:p>
        </w:tc>
      </w:tr>
      <w:tr w:rsidR="00600B8F" w:rsidRPr="00DB231B" w14:paraId="25BE59BF" w14:textId="77777777" w:rsidTr="002558E4">
        <w:trPr>
          <w:trHeight w:val="170"/>
        </w:trPr>
        <w:tc>
          <w:tcPr>
            <w:tcW w:w="822" w:type="dxa"/>
          </w:tcPr>
          <w:p w14:paraId="22A16EB5" w14:textId="77777777" w:rsidR="00600B8F" w:rsidRPr="00DB231B" w:rsidRDefault="00600B8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kern w:val="0"/>
                <w:sz w:val="18"/>
                <w:szCs w:val="18"/>
              </w:rPr>
              <w:t>2</w:t>
            </w:r>
          </w:p>
        </w:tc>
        <w:tc>
          <w:tcPr>
            <w:tcW w:w="1730" w:type="dxa"/>
            <w:vMerge/>
            <w:vAlign w:val="center"/>
          </w:tcPr>
          <w:p w14:paraId="2620D5F8" w14:textId="77777777" w:rsidR="00600B8F" w:rsidRPr="00DB231B" w:rsidRDefault="00600B8F" w:rsidP="00A162DF">
            <w:pPr>
              <w:spacing w:before="60" w:line="240" w:lineRule="auto"/>
              <w:jc w:val="center"/>
              <w:rPr>
                <w:rFonts w:ascii="Times" w:eastAsia="宋体" w:hAnsi="Times" w:cs="Times New Roman"/>
                <w:kern w:val="0"/>
                <w:sz w:val="18"/>
                <w:szCs w:val="18"/>
              </w:rPr>
            </w:pPr>
          </w:p>
        </w:tc>
        <w:tc>
          <w:tcPr>
            <w:tcW w:w="1134" w:type="dxa"/>
            <w:vAlign w:val="center"/>
          </w:tcPr>
          <w:p w14:paraId="54BD581E" w14:textId="77777777" w:rsidR="00600B8F" w:rsidRPr="00DB231B" w:rsidRDefault="00600B8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kern w:val="0"/>
                <w:sz w:val="18"/>
                <w:szCs w:val="18"/>
              </w:rPr>
              <w:t>20</w:t>
            </w:r>
          </w:p>
        </w:tc>
        <w:tc>
          <w:tcPr>
            <w:tcW w:w="2551" w:type="dxa"/>
            <w:vAlign w:val="center"/>
          </w:tcPr>
          <w:p w14:paraId="7EEA6C9B" w14:textId="77777777" w:rsidR="00600B8F" w:rsidRPr="00DB231B" w:rsidRDefault="00600B8F" w:rsidP="00A162DF">
            <w:pPr>
              <w:spacing w:before="60" w:line="240" w:lineRule="auto"/>
              <w:jc w:val="center"/>
              <w:rPr>
                <w:rFonts w:ascii="Times" w:eastAsia="宋体" w:hAnsi="Times" w:cs="Times New Roman"/>
                <w:kern w:val="0"/>
                <w:sz w:val="18"/>
                <w:szCs w:val="18"/>
              </w:rPr>
            </w:pPr>
            <w:r w:rsidRPr="00DB231B">
              <w:rPr>
                <w:rFonts w:ascii="Times" w:eastAsia="宋体" w:hAnsi="Times" w:cs="Times New Roman"/>
                <w:kern w:val="0"/>
                <w:sz w:val="18"/>
                <w:szCs w:val="18"/>
              </w:rPr>
              <w:t>监控点处任意一次浓度值</w:t>
            </w:r>
          </w:p>
        </w:tc>
        <w:tc>
          <w:tcPr>
            <w:tcW w:w="2098" w:type="dxa"/>
            <w:vMerge/>
            <w:vAlign w:val="center"/>
          </w:tcPr>
          <w:p w14:paraId="0255843A" w14:textId="77777777" w:rsidR="00600B8F" w:rsidRPr="00DB231B" w:rsidRDefault="00600B8F" w:rsidP="002558E4">
            <w:pPr>
              <w:jc w:val="center"/>
              <w:rPr>
                <w:rFonts w:ascii="Times" w:hAnsi="Times"/>
                <w:sz w:val="18"/>
                <w:szCs w:val="18"/>
              </w:rPr>
            </w:pPr>
          </w:p>
        </w:tc>
      </w:tr>
    </w:tbl>
    <w:bookmarkEnd w:id="85"/>
    <w:p w14:paraId="25E22C4D" w14:textId="5557B0F9" w:rsidR="003B3EB4" w:rsidRPr="00A47BC0" w:rsidRDefault="003B3EB4" w:rsidP="00A47BC0">
      <w:pPr>
        <w:pStyle w:val="aa"/>
        <w:numPr>
          <w:ilvl w:val="0"/>
          <w:numId w:val="0"/>
        </w:numPr>
        <w:spacing w:beforeLines="40" w:before="124" w:afterLines="40" w:after="124" w:line="360" w:lineRule="auto"/>
        <w:ind w:firstLineChars="200" w:firstLine="440"/>
        <w:outlineLvl w:val="9"/>
        <w:rPr>
          <w:rFonts w:ascii="Times" w:eastAsia="宋体" w:hAnsi="Times" w:cstheme="minorBidi"/>
          <w:kern w:val="2"/>
          <w:sz w:val="22"/>
          <w:szCs w:val="22"/>
        </w:rPr>
      </w:pPr>
      <w:r w:rsidRPr="00A47BC0">
        <w:rPr>
          <w:rFonts w:ascii="Times" w:eastAsia="宋体" w:hAnsi="Times" w:cstheme="minorBidi" w:hint="eastAsia"/>
          <w:kern w:val="2"/>
          <w:sz w:val="22"/>
          <w:szCs w:val="22"/>
        </w:rPr>
        <w:t>企业边界排放限值：企业边界控制以</w:t>
      </w:r>
      <w:r w:rsidRPr="00A47BC0">
        <w:rPr>
          <w:rFonts w:ascii="Times" w:eastAsia="宋体" w:hAnsi="Times" w:cstheme="minorBidi"/>
          <w:kern w:val="2"/>
          <w:sz w:val="22"/>
          <w:szCs w:val="22"/>
        </w:rPr>
        <w:t>有毒有害大气污染物</w:t>
      </w:r>
      <w:r w:rsidRPr="00A47BC0">
        <w:rPr>
          <w:rFonts w:ascii="Times" w:eastAsia="宋体" w:hAnsi="Times" w:cstheme="minorBidi" w:hint="eastAsia"/>
          <w:kern w:val="2"/>
          <w:sz w:val="22"/>
          <w:szCs w:val="22"/>
        </w:rPr>
        <w:t>为主，筛选苯作为控制指标，</w:t>
      </w:r>
      <w:r w:rsidRPr="00A47BC0">
        <w:rPr>
          <w:rFonts w:ascii="Times" w:eastAsia="宋体" w:hAnsi="Times" w:cstheme="minorBidi"/>
          <w:kern w:val="2"/>
          <w:sz w:val="22"/>
          <w:szCs w:val="22"/>
        </w:rPr>
        <w:t>采取有效措施防范环境风险</w:t>
      </w:r>
      <w:r w:rsidRPr="00A47BC0">
        <w:rPr>
          <w:rFonts w:ascii="Times" w:eastAsia="宋体" w:hAnsi="Times" w:cstheme="minorBidi" w:hint="eastAsia"/>
          <w:kern w:val="2"/>
          <w:sz w:val="22"/>
          <w:szCs w:val="22"/>
        </w:rPr>
        <w:t>。自标准实施之日起，新建企业和现有企业的企业边界任何</w:t>
      </w:r>
      <w:r w:rsidRPr="00A47BC0">
        <w:rPr>
          <w:rFonts w:ascii="Times" w:eastAsia="宋体" w:hAnsi="Times" w:cstheme="minorBidi"/>
          <w:kern w:val="2"/>
          <w:sz w:val="22"/>
          <w:szCs w:val="22"/>
        </w:rPr>
        <w:t>1</w:t>
      </w:r>
      <w:r w:rsidRPr="00A47BC0">
        <w:rPr>
          <w:rFonts w:ascii="Times" w:eastAsia="宋体" w:hAnsi="Times" w:cstheme="minorBidi" w:hint="eastAsia"/>
          <w:kern w:val="2"/>
          <w:sz w:val="22"/>
          <w:szCs w:val="22"/>
        </w:rPr>
        <w:t>小时大气污染物平均浓度应符合表</w:t>
      </w:r>
      <w:r w:rsidR="00600B8F" w:rsidRPr="00A47BC0">
        <w:rPr>
          <w:rFonts w:ascii="Times" w:eastAsia="宋体" w:hAnsi="Times" w:cstheme="minorBidi" w:hint="eastAsia"/>
          <w:kern w:val="2"/>
          <w:sz w:val="22"/>
          <w:szCs w:val="22"/>
        </w:rPr>
        <w:t>5</w:t>
      </w:r>
      <w:r w:rsidR="00600B8F" w:rsidRPr="00A47BC0">
        <w:rPr>
          <w:rFonts w:ascii="Times" w:eastAsia="宋体" w:hAnsi="Times" w:cstheme="minorBidi"/>
          <w:kern w:val="2"/>
          <w:sz w:val="22"/>
          <w:szCs w:val="22"/>
        </w:rPr>
        <w:t>.</w:t>
      </w:r>
      <w:r w:rsidRPr="00A47BC0">
        <w:rPr>
          <w:rFonts w:ascii="Times" w:eastAsia="宋体" w:hAnsi="Times" w:cstheme="minorBidi"/>
          <w:kern w:val="2"/>
          <w:sz w:val="22"/>
          <w:szCs w:val="22"/>
        </w:rPr>
        <w:t>7</w:t>
      </w:r>
      <w:r w:rsidR="00600B8F" w:rsidRPr="00A47BC0">
        <w:rPr>
          <w:rFonts w:ascii="Times" w:eastAsia="宋体" w:hAnsi="Times" w:cstheme="minorBidi" w:hint="eastAsia"/>
          <w:kern w:val="2"/>
          <w:sz w:val="22"/>
          <w:szCs w:val="22"/>
        </w:rPr>
        <w:t>-</w:t>
      </w:r>
      <w:r w:rsidR="00ED2B24">
        <w:rPr>
          <w:rFonts w:ascii="Times" w:eastAsia="宋体" w:hAnsi="Times" w:cstheme="minorBidi"/>
          <w:kern w:val="2"/>
          <w:sz w:val="22"/>
          <w:szCs w:val="22"/>
        </w:rPr>
        <w:t xml:space="preserve"> </w:t>
      </w:r>
      <w:r w:rsidR="00600B8F" w:rsidRPr="00A47BC0">
        <w:rPr>
          <w:rFonts w:ascii="Times" w:eastAsia="宋体" w:hAnsi="Times" w:cstheme="minorBidi"/>
          <w:kern w:val="2"/>
          <w:sz w:val="22"/>
          <w:szCs w:val="22"/>
        </w:rPr>
        <w:t>5</w:t>
      </w:r>
      <w:r w:rsidRPr="00A47BC0">
        <w:rPr>
          <w:rFonts w:ascii="Times" w:eastAsia="宋体" w:hAnsi="Times" w:cstheme="minorBidi" w:hint="eastAsia"/>
          <w:kern w:val="2"/>
          <w:sz w:val="22"/>
          <w:szCs w:val="22"/>
        </w:rPr>
        <w:t>规定的限值。</w:t>
      </w:r>
    </w:p>
    <w:p w14:paraId="1CFE94EE" w14:textId="170738BB" w:rsidR="003B3EB4" w:rsidRPr="00A37E10" w:rsidRDefault="003B3EB4" w:rsidP="003B3EB4">
      <w:pPr>
        <w:pStyle w:val="afff0"/>
        <w:keepNext/>
      </w:pPr>
      <w:r>
        <w:rPr>
          <w:rFonts w:ascii="Times" w:hAnsi="Times" w:hint="eastAsia"/>
        </w:rPr>
        <w:t xml:space="preserve"> </w:t>
      </w:r>
      <w:r>
        <w:rPr>
          <w:rFonts w:ascii="Times" w:hAnsi="Times"/>
        </w:rPr>
        <w:t xml:space="preserve">         </w:t>
      </w:r>
      <w:r w:rsidR="00A47BC0">
        <w:rPr>
          <w:rFonts w:ascii="Times" w:hAnsi="Times"/>
        </w:rPr>
        <w:t xml:space="preserve"> </w:t>
      </w:r>
      <w:r>
        <w:rPr>
          <w:rFonts w:ascii="Times" w:hAnsi="Times"/>
        </w:rPr>
        <w:t xml:space="preserve">  </w:t>
      </w:r>
      <w:r w:rsidRPr="003B3EB4">
        <w:rPr>
          <w:rFonts w:ascii="Times" w:hAnsi="Times"/>
        </w:rPr>
        <w:t>表</w:t>
      </w:r>
      <w:r w:rsidRPr="00DB231B">
        <w:rPr>
          <w:rFonts w:ascii="Times" w:hAnsi="Times"/>
        </w:rPr>
        <w:t xml:space="preserve">5.7- </w:t>
      </w:r>
      <w:r>
        <w:rPr>
          <w:rFonts w:ascii="Times" w:hAnsi="Times"/>
        </w:rPr>
        <w:t>5</w:t>
      </w:r>
      <w:r w:rsidRPr="003B3EB4">
        <w:rPr>
          <w:rFonts w:ascii="Times" w:hAnsi="Times" w:hint="eastAsia"/>
        </w:rPr>
        <w:t>企业边界大气污染物浓度限值</w:t>
      </w:r>
      <w:r>
        <w:rPr>
          <w:rFonts w:ascii="Times" w:hAnsi="Times" w:hint="eastAsia"/>
        </w:rPr>
        <w:t xml:space="preserve"> </w:t>
      </w:r>
      <w:r>
        <w:rPr>
          <w:rFonts w:ascii="Times" w:hAnsi="Times"/>
        </w:rPr>
        <w:t xml:space="preserve">          </w:t>
      </w:r>
      <w:r w:rsidRPr="00A37E10">
        <w:rPr>
          <w:rFonts w:hint="eastAsia"/>
        </w:rPr>
        <w:t>单位：</w:t>
      </w:r>
      <w:r w:rsidRPr="00A37E10">
        <w:t>mg/m</w:t>
      </w:r>
      <w:r w:rsidRPr="00A37E10">
        <w:rPr>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3215"/>
        <w:gridCol w:w="3472"/>
      </w:tblGrid>
      <w:tr w:rsidR="003B3EB4" w:rsidRPr="009810B9" w14:paraId="1D27F7B0" w14:textId="77777777" w:rsidTr="00803484">
        <w:trPr>
          <w:trHeight w:val="312"/>
          <w:jc w:val="center"/>
        </w:trPr>
        <w:tc>
          <w:tcPr>
            <w:tcW w:w="973" w:type="pct"/>
            <w:vAlign w:val="center"/>
          </w:tcPr>
          <w:p w14:paraId="6DA428D4" w14:textId="77777777" w:rsidR="003B3EB4" w:rsidRPr="00A47BC0" w:rsidRDefault="003B3EB4" w:rsidP="00803484">
            <w:pPr>
              <w:spacing w:line="276" w:lineRule="auto"/>
              <w:jc w:val="center"/>
              <w:rPr>
                <w:rFonts w:ascii="Times" w:eastAsia="宋体" w:hAnsi="Times" w:cs="Times New Roman"/>
                <w:kern w:val="0"/>
                <w:sz w:val="18"/>
                <w:szCs w:val="18"/>
              </w:rPr>
            </w:pPr>
            <w:r w:rsidRPr="00A47BC0">
              <w:rPr>
                <w:rFonts w:ascii="Times" w:eastAsia="宋体" w:hAnsi="Times" w:cs="Times New Roman" w:hint="eastAsia"/>
                <w:kern w:val="0"/>
                <w:sz w:val="18"/>
                <w:szCs w:val="18"/>
              </w:rPr>
              <w:t>序号</w:t>
            </w:r>
          </w:p>
        </w:tc>
        <w:tc>
          <w:tcPr>
            <w:tcW w:w="1936" w:type="pct"/>
            <w:vAlign w:val="center"/>
          </w:tcPr>
          <w:p w14:paraId="4DBF39F6" w14:textId="77777777" w:rsidR="003B3EB4" w:rsidRPr="00A47BC0" w:rsidRDefault="003B3EB4" w:rsidP="00803484">
            <w:pPr>
              <w:spacing w:line="276" w:lineRule="auto"/>
              <w:jc w:val="center"/>
              <w:rPr>
                <w:rFonts w:ascii="Times" w:eastAsia="宋体" w:hAnsi="Times" w:cs="Times New Roman"/>
                <w:kern w:val="0"/>
                <w:sz w:val="18"/>
                <w:szCs w:val="18"/>
              </w:rPr>
            </w:pPr>
            <w:r w:rsidRPr="00A47BC0">
              <w:rPr>
                <w:rFonts w:ascii="Times" w:eastAsia="宋体" w:hAnsi="Times" w:cs="Times New Roman" w:hint="eastAsia"/>
                <w:kern w:val="0"/>
                <w:sz w:val="18"/>
                <w:szCs w:val="18"/>
              </w:rPr>
              <w:t>污染物项目</w:t>
            </w:r>
          </w:p>
        </w:tc>
        <w:tc>
          <w:tcPr>
            <w:tcW w:w="2091" w:type="pct"/>
            <w:vAlign w:val="center"/>
          </w:tcPr>
          <w:p w14:paraId="3C1F7067" w14:textId="77777777" w:rsidR="003B3EB4" w:rsidRPr="00A47BC0" w:rsidRDefault="003B3EB4" w:rsidP="00803484">
            <w:pPr>
              <w:spacing w:line="276" w:lineRule="auto"/>
              <w:jc w:val="center"/>
              <w:rPr>
                <w:rFonts w:ascii="Times" w:eastAsia="宋体" w:hAnsi="Times" w:cs="Times New Roman"/>
                <w:kern w:val="0"/>
                <w:sz w:val="18"/>
                <w:szCs w:val="18"/>
              </w:rPr>
            </w:pPr>
            <w:r w:rsidRPr="00A47BC0">
              <w:rPr>
                <w:rFonts w:ascii="Times" w:eastAsia="宋体" w:hAnsi="Times" w:cs="Times New Roman" w:hint="eastAsia"/>
                <w:kern w:val="0"/>
                <w:sz w:val="18"/>
                <w:szCs w:val="18"/>
              </w:rPr>
              <w:t>限值</w:t>
            </w:r>
          </w:p>
        </w:tc>
      </w:tr>
      <w:tr w:rsidR="003B3EB4" w:rsidRPr="009810B9" w14:paraId="714EB0E7" w14:textId="77777777" w:rsidTr="00803484">
        <w:trPr>
          <w:trHeight w:val="312"/>
          <w:jc w:val="center"/>
        </w:trPr>
        <w:tc>
          <w:tcPr>
            <w:tcW w:w="973" w:type="pct"/>
            <w:vAlign w:val="center"/>
          </w:tcPr>
          <w:p w14:paraId="2155CD5E" w14:textId="77777777" w:rsidR="003B3EB4" w:rsidRPr="00A47BC0" w:rsidRDefault="003B3EB4" w:rsidP="00803484">
            <w:pPr>
              <w:spacing w:line="276" w:lineRule="auto"/>
              <w:jc w:val="center"/>
              <w:rPr>
                <w:rFonts w:ascii="Times" w:eastAsia="宋体" w:hAnsi="Times" w:cs="Times New Roman"/>
                <w:kern w:val="0"/>
                <w:sz w:val="18"/>
                <w:szCs w:val="18"/>
              </w:rPr>
            </w:pPr>
            <w:r w:rsidRPr="00A47BC0">
              <w:rPr>
                <w:rFonts w:ascii="Times" w:eastAsia="宋体" w:hAnsi="Times" w:cs="Times New Roman" w:hint="eastAsia"/>
                <w:kern w:val="0"/>
                <w:sz w:val="18"/>
                <w:szCs w:val="18"/>
              </w:rPr>
              <w:t>1</w:t>
            </w:r>
          </w:p>
        </w:tc>
        <w:tc>
          <w:tcPr>
            <w:tcW w:w="1936" w:type="pct"/>
            <w:vAlign w:val="center"/>
          </w:tcPr>
          <w:p w14:paraId="73B44BFD" w14:textId="77777777" w:rsidR="003B3EB4" w:rsidRPr="00A47BC0" w:rsidRDefault="003B3EB4" w:rsidP="00803484">
            <w:pPr>
              <w:spacing w:line="276" w:lineRule="auto"/>
              <w:jc w:val="center"/>
              <w:rPr>
                <w:rFonts w:ascii="Times" w:eastAsia="宋体" w:hAnsi="Times" w:cs="Times New Roman"/>
                <w:kern w:val="0"/>
                <w:sz w:val="18"/>
                <w:szCs w:val="18"/>
              </w:rPr>
            </w:pPr>
            <w:r w:rsidRPr="00A47BC0">
              <w:rPr>
                <w:rFonts w:ascii="Times" w:eastAsia="宋体" w:hAnsi="Times" w:cs="Times New Roman" w:hint="eastAsia"/>
                <w:kern w:val="0"/>
                <w:sz w:val="18"/>
                <w:szCs w:val="18"/>
              </w:rPr>
              <w:t>苯</w:t>
            </w:r>
          </w:p>
        </w:tc>
        <w:tc>
          <w:tcPr>
            <w:tcW w:w="2091" w:type="pct"/>
            <w:vAlign w:val="center"/>
          </w:tcPr>
          <w:p w14:paraId="66D415A1" w14:textId="77777777" w:rsidR="003B3EB4" w:rsidRPr="00A47BC0" w:rsidRDefault="003B3EB4" w:rsidP="00803484">
            <w:pPr>
              <w:spacing w:line="276" w:lineRule="auto"/>
              <w:jc w:val="center"/>
              <w:rPr>
                <w:rFonts w:ascii="Times" w:eastAsia="宋体" w:hAnsi="Times" w:cs="Times New Roman"/>
                <w:kern w:val="0"/>
                <w:sz w:val="18"/>
                <w:szCs w:val="18"/>
              </w:rPr>
            </w:pPr>
            <w:r w:rsidRPr="00A47BC0">
              <w:rPr>
                <w:rFonts w:ascii="Times" w:eastAsia="宋体" w:hAnsi="Times" w:cs="Times New Roman"/>
                <w:kern w:val="0"/>
                <w:sz w:val="18"/>
                <w:szCs w:val="18"/>
              </w:rPr>
              <w:t>0.1</w:t>
            </w:r>
          </w:p>
        </w:tc>
      </w:tr>
    </w:tbl>
    <w:p w14:paraId="4CD62152" w14:textId="77777777" w:rsidR="00C45C3A" w:rsidRDefault="00C45C3A" w:rsidP="00C45C3A">
      <w:pPr>
        <w:pStyle w:val="12"/>
        <w:ind w:firstLine="640"/>
      </w:pPr>
    </w:p>
    <w:p w14:paraId="3EB19E39" w14:textId="5CE4B3E4" w:rsidR="00294AB9" w:rsidRPr="00C45C3A" w:rsidRDefault="00294AB9" w:rsidP="00C45C3A">
      <w:pPr>
        <w:pStyle w:val="af5"/>
        <w:ind w:firstLineChars="0" w:firstLine="0"/>
        <w:jc w:val="left"/>
        <w:outlineLvl w:val="2"/>
        <w:rPr>
          <w:rFonts w:ascii="Times" w:eastAsia="宋体" w:hAnsi="Times" w:cs="黑体"/>
          <w:b/>
          <w:bCs/>
          <w:sz w:val="22"/>
        </w:rPr>
      </w:pPr>
      <w:bookmarkStart w:id="86" w:name="_Toc74657728"/>
      <w:r w:rsidRPr="00C45C3A">
        <w:rPr>
          <w:rFonts w:ascii="Times" w:eastAsia="宋体" w:hAnsi="Times" w:cs="黑体" w:hint="eastAsia"/>
          <w:b/>
          <w:bCs/>
          <w:sz w:val="22"/>
        </w:rPr>
        <w:t>5</w:t>
      </w:r>
      <w:r w:rsidRPr="00C45C3A">
        <w:rPr>
          <w:rFonts w:ascii="Times" w:eastAsia="宋体" w:hAnsi="Times" w:cs="黑体"/>
          <w:b/>
          <w:bCs/>
          <w:sz w:val="22"/>
        </w:rPr>
        <w:t>.7.4</w:t>
      </w:r>
      <w:r w:rsidR="00C45C3A" w:rsidRPr="00C45C3A">
        <w:rPr>
          <w:rFonts w:ascii="Times" w:eastAsia="宋体" w:hAnsi="Times" w:cs="黑体"/>
          <w:b/>
          <w:bCs/>
          <w:sz w:val="22"/>
        </w:rPr>
        <w:t xml:space="preserve"> </w:t>
      </w:r>
      <w:r w:rsidR="00C45C3A" w:rsidRPr="00C45C3A">
        <w:rPr>
          <w:rFonts w:ascii="Times" w:eastAsia="宋体" w:hAnsi="Times" w:cs="黑体" w:hint="eastAsia"/>
          <w:b/>
          <w:bCs/>
          <w:sz w:val="22"/>
        </w:rPr>
        <w:t>与其他排放标准比较</w:t>
      </w:r>
      <w:bookmarkEnd w:id="86"/>
    </w:p>
    <w:p w14:paraId="55783BA6" w14:textId="6CA882E3" w:rsidR="00C45C3A" w:rsidRPr="00594042" w:rsidRDefault="00C45C3A" w:rsidP="00C45C3A">
      <w:pPr>
        <w:jc w:val="center"/>
        <w:rPr>
          <w:rFonts w:ascii="Times" w:eastAsia="宋体" w:hAnsi="Times"/>
          <w:sz w:val="22"/>
        </w:rPr>
      </w:pPr>
      <w:r w:rsidRPr="00594042">
        <w:rPr>
          <w:rFonts w:ascii="Times" w:eastAsia="宋体" w:hAnsi="Times" w:hint="eastAsia"/>
          <w:sz w:val="22"/>
        </w:rPr>
        <w:t>表</w:t>
      </w:r>
      <w:r w:rsidRPr="00594042">
        <w:rPr>
          <w:rFonts w:ascii="Times" w:eastAsia="宋体" w:hAnsi="Times"/>
          <w:sz w:val="22"/>
        </w:rPr>
        <w:t>5</w:t>
      </w:r>
      <w:r>
        <w:rPr>
          <w:rFonts w:ascii="Times" w:eastAsia="宋体" w:hAnsi="Times" w:hint="eastAsia"/>
          <w:sz w:val="22"/>
        </w:rPr>
        <w:t>.</w:t>
      </w:r>
      <w:r w:rsidRPr="00594042">
        <w:rPr>
          <w:rFonts w:ascii="Times" w:eastAsia="宋体" w:hAnsi="Times"/>
          <w:sz w:val="22"/>
        </w:rPr>
        <w:t>7</w:t>
      </w:r>
      <w:r>
        <w:rPr>
          <w:rFonts w:ascii="Times" w:eastAsia="宋体" w:hAnsi="Times"/>
          <w:sz w:val="22"/>
        </w:rPr>
        <w:t>-6</w:t>
      </w:r>
      <w:r w:rsidRPr="00C45C3A">
        <w:rPr>
          <w:rFonts w:ascii="Times" w:eastAsia="宋体" w:hAnsi="Times"/>
          <w:sz w:val="22"/>
        </w:rPr>
        <w:t xml:space="preserve"> </w:t>
      </w:r>
      <w:r w:rsidRPr="00C45C3A">
        <w:rPr>
          <w:rFonts w:ascii="Times" w:eastAsia="宋体" w:hAnsi="Times" w:hint="eastAsia"/>
          <w:sz w:val="22"/>
        </w:rPr>
        <w:t>江苏省已颁布地方标准中有组织排放控制指标与排放限值</w:t>
      </w:r>
      <w:r w:rsidRPr="00594042">
        <w:rPr>
          <w:rFonts w:ascii="Times" w:eastAsia="宋体" w:hAnsi="Times" w:hint="eastAsia"/>
          <w:sz w:val="22"/>
        </w:rPr>
        <w:t>（</w:t>
      </w:r>
      <w:r w:rsidRPr="00594042">
        <w:rPr>
          <w:rFonts w:ascii="Times" w:eastAsia="宋体" w:hAnsi="Times"/>
          <w:sz w:val="22"/>
        </w:rPr>
        <w:t>mg/m</w:t>
      </w:r>
      <w:r w:rsidRPr="00594042">
        <w:rPr>
          <w:rFonts w:ascii="Times" w:eastAsia="宋体" w:hAnsi="Times"/>
          <w:sz w:val="22"/>
          <w:vertAlign w:val="superscript"/>
        </w:rPr>
        <w:t>3</w:t>
      </w:r>
      <w:r w:rsidRPr="00594042">
        <w:rPr>
          <w:rFonts w:ascii="Times" w:eastAsia="宋体" w:hAnsi="Times" w:hint="eastAsia"/>
          <w:sz w:val="22"/>
        </w:rPr>
        <w:t>）</w:t>
      </w:r>
    </w:p>
    <w:tbl>
      <w:tblPr>
        <w:tblStyle w:val="af6"/>
        <w:tblW w:w="8500" w:type="dxa"/>
        <w:tblLayout w:type="fixed"/>
        <w:tblLook w:val="04A0" w:firstRow="1" w:lastRow="0" w:firstColumn="1" w:lastColumn="0" w:noHBand="0" w:noVBand="1"/>
      </w:tblPr>
      <w:tblGrid>
        <w:gridCol w:w="704"/>
        <w:gridCol w:w="1276"/>
        <w:gridCol w:w="992"/>
        <w:gridCol w:w="1134"/>
        <w:gridCol w:w="1134"/>
        <w:gridCol w:w="1134"/>
        <w:gridCol w:w="1134"/>
        <w:gridCol w:w="992"/>
      </w:tblGrid>
      <w:tr w:rsidR="00C45C3A" w:rsidRPr="008F2E61" w14:paraId="42E0EAF2" w14:textId="77777777" w:rsidTr="000B3E77">
        <w:tc>
          <w:tcPr>
            <w:tcW w:w="1980" w:type="dxa"/>
            <w:gridSpan w:val="2"/>
            <w:vAlign w:val="center"/>
          </w:tcPr>
          <w:p w14:paraId="009530A4" w14:textId="77777777" w:rsidR="00C45C3A" w:rsidRPr="00557DC6" w:rsidRDefault="00C45C3A" w:rsidP="000B3E77">
            <w:pPr>
              <w:spacing w:line="360" w:lineRule="exact"/>
              <w:jc w:val="center"/>
              <w:rPr>
                <w:rFonts w:ascii="Times" w:eastAsia="宋体" w:hAnsi="Times"/>
                <w:sz w:val="21"/>
                <w:szCs w:val="21"/>
              </w:rPr>
            </w:pPr>
            <w:r w:rsidRPr="00557DC6">
              <w:rPr>
                <w:rFonts w:ascii="Times" w:eastAsia="宋体" w:hAnsi="Times" w:hint="eastAsia"/>
                <w:sz w:val="21"/>
                <w:szCs w:val="21"/>
              </w:rPr>
              <w:t>标准</w:t>
            </w:r>
          </w:p>
        </w:tc>
        <w:tc>
          <w:tcPr>
            <w:tcW w:w="992" w:type="dxa"/>
            <w:vAlign w:val="center"/>
          </w:tcPr>
          <w:p w14:paraId="7677B52D" w14:textId="77777777" w:rsidR="00C45C3A" w:rsidRPr="00557DC6" w:rsidRDefault="00C45C3A" w:rsidP="000B3E77">
            <w:pPr>
              <w:spacing w:line="360" w:lineRule="exact"/>
              <w:jc w:val="center"/>
              <w:rPr>
                <w:rFonts w:ascii="Times" w:eastAsia="宋体" w:hAnsi="Times"/>
                <w:sz w:val="21"/>
                <w:szCs w:val="21"/>
              </w:rPr>
            </w:pPr>
            <w:r w:rsidRPr="00557DC6">
              <w:rPr>
                <w:rFonts w:ascii="Times" w:eastAsia="宋体" w:hAnsi="Times" w:hint="eastAsia"/>
                <w:sz w:val="21"/>
                <w:szCs w:val="21"/>
              </w:rPr>
              <w:t>苯</w:t>
            </w:r>
          </w:p>
        </w:tc>
        <w:tc>
          <w:tcPr>
            <w:tcW w:w="1134" w:type="dxa"/>
            <w:vAlign w:val="center"/>
          </w:tcPr>
          <w:p w14:paraId="696E88FD" w14:textId="77777777" w:rsidR="00C45C3A" w:rsidRPr="00557DC6" w:rsidRDefault="00C45C3A" w:rsidP="000B3E77">
            <w:pPr>
              <w:spacing w:line="360" w:lineRule="exact"/>
              <w:jc w:val="center"/>
              <w:rPr>
                <w:rFonts w:ascii="Times" w:eastAsia="宋体" w:hAnsi="Times"/>
                <w:sz w:val="21"/>
                <w:szCs w:val="21"/>
              </w:rPr>
            </w:pPr>
            <w:r w:rsidRPr="00557DC6">
              <w:rPr>
                <w:rFonts w:ascii="Times" w:eastAsia="宋体" w:hAnsi="Times" w:hint="eastAsia"/>
                <w:sz w:val="21"/>
                <w:szCs w:val="21"/>
              </w:rPr>
              <w:t>甲苯与二甲苯</w:t>
            </w:r>
          </w:p>
        </w:tc>
        <w:tc>
          <w:tcPr>
            <w:tcW w:w="1134" w:type="dxa"/>
            <w:vAlign w:val="center"/>
          </w:tcPr>
          <w:p w14:paraId="508A5136" w14:textId="77777777" w:rsidR="00C45C3A" w:rsidRPr="00557DC6" w:rsidRDefault="00C45C3A" w:rsidP="000B3E77">
            <w:pPr>
              <w:spacing w:line="360" w:lineRule="exact"/>
              <w:jc w:val="center"/>
              <w:rPr>
                <w:rFonts w:ascii="Times" w:eastAsia="宋体" w:hAnsi="Times"/>
                <w:sz w:val="21"/>
                <w:szCs w:val="21"/>
              </w:rPr>
            </w:pPr>
            <w:r w:rsidRPr="00557DC6">
              <w:rPr>
                <w:rFonts w:ascii="Times" w:eastAsia="宋体" w:hAnsi="Times" w:hint="eastAsia"/>
                <w:sz w:val="21"/>
                <w:szCs w:val="21"/>
              </w:rPr>
              <w:t>苯系物</w:t>
            </w:r>
          </w:p>
        </w:tc>
        <w:tc>
          <w:tcPr>
            <w:tcW w:w="1134" w:type="dxa"/>
            <w:vAlign w:val="center"/>
          </w:tcPr>
          <w:p w14:paraId="655A75C2" w14:textId="77777777" w:rsidR="00C45C3A" w:rsidRPr="00557DC6" w:rsidRDefault="00C45C3A" w:rsidP="000B3E77">
            <w:pPr>
              <w:spacing w:line="360" w:lineRule="exact"/>
              <w:jc w:val="center"/>
              <w:rPr>
                <w:rFonts w:ascii="Times" w:eastAsia="宋体" w:hAnsi="Times"/>
                <w:sz w:val="21"/>
                <w:szCs w:val="21"/>
              </w:rPr>
            </w:pPr>
            <w:r w:rsidRPr="00557DC6">
              <w:rPr>
                <w:rFonts w:ascii="Times" w:eastAsia="宋体" w:hAnsi="Times"/>
                <w:sz w:val="21"/>
                <w:szCs w:val="21"/>
              </w:rPr>
              <w:t>NMHC</w:t>
            </w:r>
          </w:p>
        </w:tc>
        <w:tc>
          <w:tcPr>
            <w:tcW w:w="1134" w:type="dxa"/>
            <w:vAlign w:val="center"/>
          </w:tcPr>
          <w:p w14:paraId="5A6477F4" w14:textId="77777777" w:rsidR="00C45C3A" w:rsidRPr="00557DC6" w:rsidRDefault="00C45C3A" w:rsidP="000B3E77">
            <w:pPr>
              <w:spacing w:line="360" w:lineRule="exact"/>
              <w:jc w:val="center"/>
              <w:rPr>
                <w:rFonts w:ascii="Times" w:eastAsia="宋体" w:hAnsi="Times"/>
                <w:sz w:val="21"/>
                <w:szCs w:val="21"/>
              </w:rPr>
            </w:pPr>
            <w:r w:rsidRPr="00557DC6">
              <w:rPr>
                <w:rFonts w:ascii="Times" w:eastAsia="宋体" w:hAnsi="Times"/>
                <w:sz w:val="21"/>
                <w:szCs w:val="21"/>
              </w:rPr>
              <w:t>VOCs</w:t>
            </w:r>
          </w:p>
        </w:tc>
        <w:tc>
          <w:tcPr>
            <w:tcW w:w="992" w:type="dxa"/>
            <w:vAlign w:val="center"/>
          </w:tcPr>
          <w:p w14:paraId="5B5ABBBB" w14:textId="77777777" w:rsidR="00C45C3A" w:rsidRPr="00557DC6" w:rsidRDefault="00C45C3A" w:rsidP="000B3E77">
            <w:pPr>
              <w:spacing w:line="360" w:lineRule="exact"/>
              <w:jc w:val="center"/>
              <w:rPr>
                <w:rFonts w:ascii="Times" w:eastAsia="宋体" w:hAnsi="Times"/>
                <w:sz w:val="21"/>
                <w:szCs w:val="21"/>
              </w:rPr>
            </w:pPr>
            <w:r w:rsidRPr="00557DC6">
              <w:rPr>
                <w:rFonts w:ascii="Times" w:eastAsia="宋体" w:hAnsi="Times" w:hint="eastAsia"/>
                <w:sz w:val="21"/>
                <w:szCs w:val="21"/>
              </w:rPr>
              <w:t>颗粒物</w:t>
            </w:r>
          </w:p>
        </w:tc>
      </w:tr>
      <w:tr w:rsidR="00C45C3A" w:rsidRPr="008F2E61" w14:paraId="087F2E1D" w14:textId="77777777" w:rsidTr="000B3E77">
        <w:trPr>
          <w:trHeight w:val="271"/>
        </w:trPr>
        <w:tc>
          <w:tcPr>
            <w:tcW w:w="704" w:type="dxa"/>
            <w:vMerge w:val="restart"/>
            <w:vAlign w:val="center"/>
          </w:tcPr>
          <w:p w14:paraId="49A222FA" w14:textId="77777777" w:rsidR="00C45C3A" w:rsidRPr="00557DC6" w:rsidRDefault="00C45C3A" w:rsidP="000B3E77">
            <w:pPr>
              <w:spacing w:line="400" w:lineRule="exact"/>
              <w:jc w:val="center"/>
              <w:rPr>
                <w:rFonts w:ascii="Times" w:eastAsia="宋体" w:hAnsi="Times"/>
                <w:sz w:val="21"/>
                <w:szCs w:val="21"/>
              </w:rPr>
            </w:pPr>
            <w:r w:rsidRPr="00557DC6">
              <w:rPr>
                <w:rFonts w:ascii="Times" w:eastAsia="宋体" w:hAnsi="Times" w:hint="eastAsia"/>
                <w:sz w:val="21"/>
                <w:szCs w:val="21"/>
              </w:rPr>
              <w:t>汽车制造</w:t>
            </w:r>
          </w:p>
        </w:tc>
        <w:tc>
          <w:tcPr>
            <w:tcW w:w="1276" w:type="dxa"/>
            <w:vAlign w:val="center"/>
          </w:tcPr>
          <w:p w14:paraId="6C249B39" w14:textId="77777777" w:rsidR="00C45C3A" w:rsidRPr="00557DC6" w:rsidRDefault="00C45C3A" w:rsidP="000B3E77">
            <w:pPr>
              <w:spacing w:line="400" w:lineRule="exact"/>
              <w:jc w:val="center"/>
              <w:rPr>
                <w:rFonts w:ascii="Times" w:eastAsia="宋体" w:hAnsi="Times"/>
                <w:sz w:val="21"/>
                <w:szCs w:val="21"/>
              </w:rPr>
            </w:pPr>
            <w:r w:rsidRPr="00557DC6">
              <w:rPr>
                <w:rFonts w:ascii="Times" w:eastAsia="宋体" w:hAnsi="Times" w:hint="eastAsia"/>
                <w:sz w:val="21"/>
                <w:szCs w:val="21"/>
              </w:rPr>
              <w:t>乘用车</w:t>
            </w:r>
          </w:p>
        </w:tc>
        <w:tc>
          <w:tcPr>
            <w:tcW w:w="992" w:type="dxa"/>
          </w:tcPr>
          <w:p w14:paraId="5363C1B5"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w:t>
            </w:r>
          </w:p>
        </w:tc>
        <w:tc>
          <w:tcPr>
            <w:tcW w:w="1134" w:type="dxa"/>
          </w:tcPr>
          <w:p w14:paraId="350B1B17"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15</w:t>
            </w:r>
          </w:p>
        </w:tc>
        <w:tc>
          <w:tcPr>
            <w:tcW w:w="1134" w:type="dxa"/>
          </w:tcPr>
          <w:p w14:paraId="061B0F23"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20</w:t>
            </w:r>
          </w:p>
        </w:tc>
        <w:tc>
          <w:tcPr>
            <w:tcW w:w="1134" w:type="dxa"/>
          </w:tcPr>
          <w:p w14:paraId="572053A8"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w:t>
            </w:r>
          </w:p>
        </w:tc>
        <w:tc>
          <w:tcPr>
            <w:tcW w:w="1134" w:type="dxa"/>
          </w:tcPr>
          <w:p w14:paraId="0E3638BD"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30</w:t>
            </w:r>
          </w:p>
        </w:tc>
        <w:tc>
          <w:tcPr>
            <w:tcW w:w="992" w:type="dxa"/>
          </w:tcPr>
          <w:p w14:paraId="512B62EE" w14:textId="77777777" w:rsidR="00C45C3A" w:rsidRPr="00557DC6" w:rsidRDefault="00C45C3A" w:rsidP="000B3E77">
            <w:pPr>
              <w:jc w:val="center"/>
              <w:rPr>
                <w:rFonts w:ascii="Times" w:eastAsia="宋体" w:hAnsi="Times"/>
                <w:sz w:val="21"/>
                <w:szCs w:val="21"/>
              </w:rPr>
            </w:pPr>
          </w:p>
        </w:tc>
      </w:tr>
      <w:tr w:rsidR="00C45C3A" w:rsidRPr="008F2E61" w14:paraId="08666097" w14:textId="77777777" w:rsidTr="000B3E77">
        <w:trPr>
          <w:trHeight w:val="628"/>
        </w:trPr>
        <w:tc>
          <w:tcPr>
            <w:tcW w:w="704" w:type="dxa"/>
            <w:vMerge/>
            <w:vAlign w:val="center"/>
          </w:tcPr>
          <w:p w14:paraId="1218C65C" w14:textId="77777777" w:rsidR="00C45C3A" w:rsidRPr="00557DC6" w:rsidRDefault="00C45C3A" w:rsidP="000B3E77">
            <w:pPr>
              <w:spacing w:line="400" w:lineRule="exact"/>
              <w:jc w:val="center"/>
              <w:rPr>
                <w:rFonts w:ascii="Times" w:eastAsia="宋体" w:hAnsi="Times"/>
                <w:sz w:val="21"/>
                <w:szCs w:val="21"/>
              </w:rPr>
            </w:pPr>
          </w:p>
        </w:tc>
        <w:tc>
          <w:tcPr>
            <w:tcW w:w="1276" w:type="dxa"/>
            <w:vAlign w:val="center"/>
          </w:tcPr>
          <w:p w14:paraId="5B7E7742" w14:textId="77777777" w:rsidR="00C45C3A" w:rsidRPr="00557DC6" w:rsidRDefault="00C45C3A" w:rsidP="000B3E77">
            <w:pPr>
              <w:spacing w:line="400" w:lineRule="exact"/>
              <w:jc w:val="center"/>
              <w:rPr>
                <w:rFonts w:ascii="Times" w:eastAsia="宋体" w:hAnsi="Times"/>
                <w:sz w:val="21"/>
                <w:szCs w:val="21"/>
              </w:rPr>
            </w:pPr>
            <w:r w:rsidRPr="00557DC6">
              <w:rPr>
                <w:rFonts w:ascii="Times" w:eastAsia="宋体" w:hAnsi="Times" w:hint="eastAsia"/>
                <w:sz w:val="21"/>
                <w:szCs w:val="21"/>
              </w:rPr>
              <w:t>其他车型</w:t>
            </w:r>
          </w:p>
        </w:tc>
        <w:tc>
          <w:tcPr>
            <w:tcW w:w="992" w:type="dxa"/>
          </w:tcPr>
          <w:p w14:paraId="1DB215E4"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w:t>
            </w:r>
          </w:p>
        </w:tc>
        <w:tc>
          <w:tcPr>
            <w:tcW w:w="1134" w:type="dxa"/>
          </w:tcPr>
          <w:p w14:paraId="53FE896B"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15</w:t>
            </w:r>
          </w:p>
        </w:tc>
        <w:tc>
          <w:tcPr>
            <w:tcW w:w="1134" w:type="dxa"/>
          </w:tcPr>
          <w:p w14:paraId="66EAB38C"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20</w:t>
            </w:r>
          </w:p>
        </w:tc>
        <w:tc>
          <w:tcPr>
            <w:tcW w:w="1134" w:type="dxa"/>
          </w:tcPr>
          <w:p w14:paraId="54F6EE5B"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w:t>
            </w:r>
          </w:p>
        </w:tc>
        <w:tc>
          <w:tcPr>
            <w:tcW w:w="1134" w:type="dxa"/>
          </w:tcPr>
          <w:p w14:paraId="2022F380"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60</w:t>
            </w:r>
          </w:p>
        </w:tc>
        <w:tc>
          <w:tcPr>
            <w:tcW w:w="992" w:type="dxa"/>
          </w:tcPr>
          <w:p w14:paraId="77E43230" w14:textId="77777777" w:rsidR="00C45C3A" w:rsidRPr="00557DC6" w:rsidRDefault="00C45C3A" w:rsidP="000B3E77">
            <w:pPr>
              <w:jc w:val="center"/>
              <w:rPr>
                <w:rFonts w:ascii="Times" w:eastAsia="宋体" w:hAnsi="Times"/>
                <w:sz w:val="21"/>
                <w:szCs w:val="21"/>
              </w:rPr>
            </w:pPr>
          </w:p>
        </w:tc>
      </w:tr>
      <w:tr w:rsidR="00C45C3A" w:rsidRPr="008F2E61" w14:paraId="5AB1B130" w14:textId="77777777" w:rsidTr="000B3E77">
        <w:tc>
          <w:tcPr>
            <w:tcW w:w="1980" w:type="dxa"/>
            <w:gridSpan w:val="2"/>
            <w:vAlign w:val="center"/>
          </w:tcPr>
          <w:p w14:paraId="5A942BCA" w14:textId="77777777" w:rsidR="00C45C3A" w:rsidRPr="00557DC6" w:rsidRDefault="00C45C3A" w:rsidP="000B3E77">
            <w:pPr>
              <w:spacing w:line="400" w:lineRule="exact"/>
              <w:jc w:val="center"/>
              <w:rPr>
                <w:rFonts w:ascii="Times" w:eastAsia="宋体" w:hAnsi="Times"/>
                <w:sz w:val="21"/>
                <w:szCs w:val="21"/>
              </w:rPr>
            </w:pPr>
            <w:r w:rsidRPr="00557DC6">
              <w:rPr>
                <w:rFonts w:ascii="Times" w:eastAsia="宋体" w:hAnsi="Times" w:hint="eastAsia"/>
                <w:sz w:val="21"/>
                <w:szCs w:val="21"/>
              </w:rPr>
              <w:t>家具制造</w:t>
            </w:r>
          </w:p>
        </w:tc>
        <w:tc>
          <w:tcPr>
            <w:tcW w:w="992" w:type="dxa"/>
          </w:tcPr>
          <w:p w14:paraId="0160C14C"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w:t>
            </w:r>
          </w:p>
        </w:tc>
        <w:tc>
          <w:tcPr>
            <w:tcW w:w="1134" w:type="dxa"/>
          </w:tcPr>
          <w:p w14:paraId="77E43D13"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20</w:t>
            </w:r>
          </w:p>
        </w:tc>
        <w:tc>
          <w:tcPr>
            <w:tcW w:w="1134" w:type="dxa"/>
          </w:tcPr>
          <w:p w14:paraId="0A07F226"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w:t>
            </w:r>
          </w:p>
        </w:tc>
        <w:tc>
          <w:tcPr>
            <w:tcW w:w="1134" w:type="dxa"/>
          </w:tcPr>
          <w:p w14:paraId="6DE15E90"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w:t>
            </w:r>
          </w:p>
        </w:tc>
        <w:tc>
          <w:tcPr>
            <w:tcW w:w="1134" w:type="dxa"/>
          </w:tcPr>
          <w:p w14:paraId="79F5B471"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40</w:t>
            </w:r>
          </w:p>
        </w:tc>
        <w:tc>
          <w:tcPr>
            <w:tcW w:w="992" w:type="dxa"/>
          </w:tcPr>
          <w:p w14:paraId="62185640" w14:textId="77777777" w:rsidR="00C45C3A" w:rsidRPr="00557DC6" w:rsidRDefault="00C45C3A" w:rsidP="000B3E77">
            <w:pPr>
              <w:jc w:val="center"/>
              <w:rPr>
                <w:rFonts w:ascii="Times" w:eastAsia="宋体" w:hAnsi="Times"/>
                <w:sz w:val="21"/>
                <w:szCs w:val="21"/>
              </w:rPr>
            </w:pPr>
          </w:p>
        </w:tc>
      </w:tr>
      <w:tr w:rsidR="00C45C3A" w:rsidRPr="008F2E61" w14:paraId="6C5A3007" w14:textId="77777777" w:rsidTr="000B3E77">
        <w:tc>
          <w:tcPr>
            <w:tcW w:w="1980" w:type="dxa"/>
            <w:gridSpan w:val="2"/>
            <w:vAlign w:val="center"/>
          </w:tcPr>
          <w:p w14:paraId="6DE75367" w14:textId="77777777" w:rsidR="00C45C3A" w:rsidRPr="00557DC6" w:rsidRDefault="00C45C3A" w:rsidP="000B3E77">
            <w:pPr>
              <w:spacing w:line="400" w:lineRule="exact"/>
              <w:jc w:val="center"/>
              <w:rPr>
                <w:rFonts w:ascii="Times" w:eastAsia="宋体" w:hAnsi="Times"/>
                <w:sz w:val="21"/>
                <w:szCs w:val="21"/>
              </w:rPr>
            </w:pPr>
            <w:r w:rsidRPr="00557DC6">
              <w:rPr>
                <w:rFonts w:ascii="Times" w:eastAsia="宋体" w:hAnsi="Times" w:hint="eastAsia"/>
                <w:sz w:val="21"/>
                <w:szCs w:val="21"/>
              </w:rPr>
              <w:t>汽车零部件制造</w:t>
            </w:r>
          </w:p>
        </w:tc>
        <w:tc>
          <w:tcPr>
            <w:tcW w:w="992" w:type="dxa"/>
          </w:tcPr>
          <w:p w14:paraId="5E7795DF"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w:t>
            </w:r>
          </w:p>
        </w:tc>
        <w:tc>
          <w:tcPr>
            <w:tcW w:w="1134" w:type="dxa"/>
          </w:tcPr>
          <w:p w14:paraId="2CBD64CE"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15</w:t>
            </w:r>
          </w:p>
        </w:tc>
        <w:tc>
          <w:tcPr>
            <w:tcW w:w="1134" w:type="dxa"/>
          </w:tcPr>
          <w:p w14:paraId="78D0EFAD"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20</w:t>
            </w:r>
          </w:p>
        </w:tc>
        <w:tc>
          <w:tcPr>
            <w:tcW w:w="1134" w:type="dxa"/>
          </w:tcPr>
          <w:p w14:paraId="0287AC93"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40</w:t>
            </w:r>
          </w:p>
        </w:tc>
        <w:tc>
          <w:tcPr>
            <w:tcW w:w="1134" w:type="dxa"/>
          </w:tcPr>
          <w:p w14:paraId="29F42619"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60</w:t>
            </w:r>
          </w:p>
        </w:tc>
        <w:tc>
          <w:tcPr>
            <w:tcW w:w="992" w:type="dxa"/>
          </w:tcPr>
          <w:p w14:paraId="16664462"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10</w:t>
            </w:r>
          </w:p>
        </w:tc>
      </w:tr>
      <w:tr w:rsidR="00C45C3A" w:rsidRPr="008F2E61" w14:paraId="414D8192" w14:textId="77777777" w:rsidTr="000B3E77">
        <w:tc>
          <w:tcPr>
            <w:tcW w:w="1980" w:type="dxa"/>
            <w:gridSpan w:val="2"/>
            <w:vAlign w:val="center"/>
          </w:tcPr>
          <w:p w14:paraId="5AF160DF" w14:textId="77777777" w:rsidR="00C45C3A" w:rsidRPr="00557DC6" w:rsidRDefault="00C45C3A" w:rsidP="000B3E77">
            <w:pPr>
              <w:spacing w:line="400" w:lineRule="exact"/>
              <w:jc w:val="center"/>
              <w:rPr>
                <w:rFonts w:ascii="Times" w:eastAsia="宋体" w:hAnsi="Times"/>
                <w:sz w:val="21"/>
                <w:szCs w:val="21"/>
              </w:rPr>
            </w:pPr>
            <w:r w:rsidRPr="00557DC6">
              <w:rPr>
                <w:rFonts w:ascii="Times" w:eastAsia="宋体" w:hAnsi="Times" w:hint="eastAsia"/>
                <w:sz w:val="21"/>
                <w:szCs w:val="21"/>
              </w:rPr>
              <w:t>工程机械和钢结构制造</w:t>
            </w:r>
            <w:r w:rsidRPr="00594042">
              <w:rPr>
                <w:rFonts w:ascii="Times" w:eastAsia="宋体" w:hAnsi="Times"/>
                <w:sz w:val="21"/>
                <w:szCs w:val="21"/>
                <w:vertAlign w:val="superscript"/>
              </w:rPr>
              <w:t>a</w:t>
            </w:r>
          </w:p>
        </w:tc>
        <w:tc>
          <w:tcPr>
            <w:tcW w:w="992" w:type="dxa"/>
          </w:tcPr>
          <w:p w14:paraId="791E2D3D"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0.5</w:t>
            </w:r>
          </w:p>
        </w:tc>
        <w:tc>
          <w:tcPr>
            <w:tcW w:w="1134" w:type="dxa"/>
          </w:tcPr>
          <w:p w14:paraId="15BA8263"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15</w:t>
            </w:r>
          </w:p>
        </w:tc>
        <w:tc>
          <w:tcPr>
            <w:tcW w:w="1134" w:type="dxa"/>
          </w:tcPr>
          <w:p w14:paraId="2F28C1F2"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20</w:t>
            </w:r>
          </w:p>
        </w:tc>
        <w:tc>
          <w:tcPr>
            <w:tcW w:w="1134" w:type="dxa"/>
          </w:tcPr>
          <w:p w14:paraId="49A51A4F"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20</w:t>
            </w:r>
          </w:p>
        </w:tc>
        <w:tc>
          <w:tcPr>
            <w:tcW w:w="1134" w:type="dxa"/>
          </w:tcPr>
          <w:p w14:paraId="5DEF27C8"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80</w:t>
            </w:r>
          </w:p>
        </w:tc>
        <w:tc>
          <w:tcPr>
            <w:tcW w:w="992" w:type="dxa"/>
          </w:tcPr>
          <w:p w14:paraId="3AD610C1"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10</w:t>
            </w:r>
          </w:p>
        </w:tc>
      </w:tr>
      <w:tr w:rsidR="00C45C3A" w:rsidRPr="008F2E61" w14:paraId="417BC9DE" w14:textId="77777777" w:rsidTr="000B3E77">
        <w:tc>
          <w:tcPr>
            <w:tcW w:w="1980" w:type="dxa"/>
            <w:gridSpan w:val="2"/>
            <w:vAlign w:val="center"/>
          </w:tcPr>
          <w:p w14:paraId="5570A67D" w14:textId="77777777" w:rsidR="00C45C3A" w:rsidRPr="00557DC6" w:rsidRDefault="00C45C3A" w:rsidP="000B3E77">
            <w:pPr>
              <w:spacing w:line="400" w:lineRule="exact"/>
              <w:jc w:val="center"/>
              <w:rPr>
                <w:rFonts w:ascii="Times" w:eastAsia="宋体" w:hAnsi="Times"/>
                <w:sz w:val="21"/>
                <w:szCs w:val="21"/>
              </w:rPr>
            </w:pPr>
            <w:r w:rsidRPr="00557DC6">
              <w:rPr>
                <w:rFonts w:ascii="Times" w:eastAsia="宋体" w:hAnsi="Times" w:hint="eastAsia"/>
                <w:sz w:val="21"/>
                <w:szCs w:val="21"/>
              </w:rPr>
              <w:t>船舶制造</w:t>
            </w:r>
            <w:r w:rsidRPr="00594042">
              <w:rPr>
                <w:rFonts w:ascii="Times" w:eastAsia="宋体" w:hAnsi="Times"/>
                <w:sz w:val="21"/>
                <w:szCs w:val="21"/>
                <w:vertAlign w:val="superscript"/>
              </w:rPr>
              <w:t>b</w:t>
            </w:r>
          </w:p>
        </w:tc>
        <w:tc>
          <w:tcPr>
            <w:tcW w:w="992" w:type="dxa"/>
          </w:tcPr>
          <w:p w14:paraId="5DAFEB31"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w:t>
            </w:r>
          </w:p>
        </w:tc>
        <w:tc>
          <w:tcPr>
            <w:tcW w:w="1134" w:type="dxa"/>
          </w:tcPr>
          <w:p w14:paraId="40DE9237"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3/25c</w:t>
            </w:r>
          </w:p>
        </w:tc>
        <w:tc>
          <w:tcPr>
            <w:tcW w:w="1134" w:type="dxa"/>
          </w:tcPr>
          <w:p w14:paraId="359C1289"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45</w:t>
            </w:r>
          </w:p>
        </w:tc>
        <w:tc>
          <w:tcPr>
            <w:tcW w:w="1134" w:type="dxa"/>
          </w:tcPr>
          <w:p w14:paraId="3F7FE158"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70</w:t>
            </w:r>
          </w:p>
        </w:tc>
        <w:tc>
          <w:tcPr>
            <w:tcW w:w="1134" w:type="dxa"/>
          </w:tcPr>
          <w:p w14:paraId="27F4C310"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w:t>
            </w:r>
          </w:p>
        </w:tc>
        <w:tc>
          <w:tcPr>
            <w:tcW w:w="992" w:type="dxa"/>
          </w:tcPr>
          <w:p w14:paraId="73EC0B56"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20</w:t>
            </w:r>
          </w:p>
        </w:tc>
      </w:tr>
      <w:tr w:rsidR="00C45C3A" w:rsidRPr="008F2E61" w14:paraId="3FAF9D5B" w14:textId="77777777" w:rsidTr="000B3E77">
        <w:tc>
          <w:tcPr>
            <w:tcW w:w="1980" w:type="dxa"/>
            <w:gridSpan w:val="2"/>
            <w:vAlign w:val="center"/>
          </w:tcPr>
          <w:p w14:paraId="44FC2B94" w14:textId="77777777" w:rsidR="00C45C3A" w:rsidRPr="00557DC6" w:rsidRDefault="00C45C3A" w:rsidP="000B3E77">
            <w:pPr>
              <w:spacing w:line="400" w:lineRule="exact"/>
              <w:jc w:val="center"/>
              <w:rPr>
                <w:rFonts w:ascii="Times" w:eastAsia="宋体" w:hAnsi="Times"/>
                <w:sz w:val="21"/>
                <w:szCs w:val="21"/>
              </w:rPr>
            </w:pPr>
            <w:r w:rsidRPr="00557DC6">
              <w:rPr>
                <w:rFonts w:ascii="Times" w:eastAsia="宋体" w:hAnsi="Times" w:hint="eastAsia"/>
                <w:sz w:val="21"/>
                <w:szCs w:val="21"/>
              </w:rPr>
              <w:t>大气综排</w:t>
            </w:r>
          </w:p>
        </w:tc>
        <w:tc>
          <w:tcPr>
            <w:tcW w:w="992" w:type="dxa"/>
          </w:tcPr>
          <w:p w14:paraId="1920B61E"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1</w:t>
            </w:r>
          </w:p>
        </w:tc>
        <w:tc>
          <w:tcPr>
            <w:tcW w:w="1134" w:type="dxa"/>
          </w:tcPr>
          <w:p w14:paraId="16F75F36"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20</w:t>
            </w:r>
          </w:p>
        </w:tc>
        <w:tc>
          <w:tcPr>
            <w:tcW w:w="1134" w:type="dxa"/>
          </w:tcPr>
          <w:p w14:paraId="2B0C6AF1"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25</w:t>
            </w:r>
          </w:p>
        </w:tc>
        <w:tc>
          <w:tcPr>
            <w:tcW w:w="1134" w:type="dxa"/>
          </w:tcPr>
          <w:p w14:paraId="166F6E9A"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60</w:t>
            </w:r>
          </w:p>
        </w:tc>
        <w:tc>
          <w:tcPr>
            <w:tcW w:w="1134" w:type="dxa"/>
          </w:tcPr>
          <w:p w14:paraId="4BF2D59F"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w:t>
            </w:r>
          </w:p>
        </w:tc>
        <w:tc>
          <w:tcPr>
            <w:tcW w:w="992" w:type="dxa"/>
          </w:tcPr>
          <w:p w14:paraId="3DFA2022" w14:textId="77777777" w:rsidR="00C45C3A" w:rsidRPr="00557DC6" w:rsidRDefault="00C45C3A" w:rsidP="000B3E77">
            <w:pPr>
              <w:jc w:val="center"/>
              <w:rPr>
                <w:rFonts w:ascii="Times" w:eastAsia="宋体" w:hAnsi="Times"/>
                <w:sz w:val="21"/>
                <w:szCs w:val="21"/>
              </w:rPr>
            </w:pPr>
            <w:r w:rsidRPr="00557DC6">
              <w:rPr>
                <w:rFonts w:ascii="Times" w:eastAsia="宋体" w:hAnsi="Times"/>
                <w:sz w:val="21"/>
                <w:szCs w:val="21"/>
              </w:rPr>
              <w:t>20</w:t>
            </w:r>
          </w:p>
        </w:tc>
      </w:tr>
      <w:tr w:rsidR="00C45C3A" w:rsidRPr="008F2E61" w14:paraId="46923719" w14:textId="77777777" w:rsidTr="000B3E77">
        <w:tc>
          <w:tcPr>
            <w:tcW w:w="1980" w:type="dxa"/>
            <w:gridSpan w:val="2"/>
            <w:vAlign w:val="center"/>
          </w:tcPr>
          <w:p w14:paraId="04F44C05" w14:textId="4B77732C" w:rsidR="00C45C3A" w:rsidRPr="00557DC6" w:rsidRDefault="00C45C3A" w:rsidP="000B3E77">
            <w:pPr>
              <w:spacing w:line="400" w:lineRule="exact"/>
              <w:jc w:val="center"/>
              <w:rPr>
                <w:rFonts w:ascii="Times" w:eastAsia="宋体" w:hAnsi="Times"/>
                <w:sz w:val="21"/>
                <w:szCs w:val="21"/>
              </w:rPr>
            </w:pPr>
            <w:r>
              <w:rPr>
                <w:rFonts w:ascii="Times" w:eastAsia="宋体" w:hAnsi="Times" w:hint="eastAsia"/>
                <w:sz w:val="21"/>
                <w:szCs w:val="21"/>
              </w:rPr>
              <w:lastRenderedPageBreak/>
              <w:t>涂装工序</w:t>
            </w:r>
          </w:p>
        </w:tc>
        <w:tc>
          <w:tcPr>
            <w:tcW w:w="992" w:type="dxa"/>
          </w:tcPr>
          <w:p w14:paraId="2B151BCF" w14:textId="45A4787C" w:rsidR="00C45C3A" w:rsidRPr="00557DC6" w:rsidRDefault="00C45C3A" w:rsidP="000B3E77">
            <w:pPr>
              <w:jc w:val="center"/>
              <w:rPr>
                <w:rFonts w:ascii="Times" w:eastAsia="宋体" w:hAnsi="Times"/>
                <w:sz w:val="21"/>
                <w:szCs w:val="21"/>
              </w:rPr>
            </w:pPr>
            <w:r>
              <w:rPr>
                <w:rFonts w:ascii="Times" w:eastAsia="宋体" w:hAnsi="Times" w:hint="eastAsia"/>
                <w:sz w:val="21"/>
                <w:szCs w:val="21"/>
              </w:rPr>
              <w:t>0</w:t>
            </w:r>
            <w:r>
              <w:rPr>
                <w:rFonts w:ascii="Times" w:eastAsia="宋体" w:hAnsi="Times"/>
                <w:sz w:val="21"/>
                <w:szCs w:val="21"/>
              </w:rPr>
              <w:t>.5</w:t>
            </w:r>
          </w:p>
        </w:tc>
        <w:tc>
          <w:tcPr>
            <w:tcW w:w="1134" w:type="dxa"/>
          </w:tcPr>
          <w:p w14:paraId="63D8A350" w14:textId="77777777" w:rsidR="00C45C3A" w:rsidRPr="00557DC6" w:rsidRDefault="00C45C3A" w:rsidP="000B3E77">
            <w:pPr>
              <w:jc w:val="center"/>
              <w:rPr>
                <w:rFonts w:ascii="Times" w:eastAsia="宋体" w:hAnsi="Times"/>
                <w:sz w:val="21"/>
                <w:szCs w:val="21"/>
              </w:rPr>
            </w:pPr>
          </w:p>
        </w:tc>
        <w:tc>
          <w:tcPr>
            <w:tcW w:w="1134" w:type="dxa"/>
          </w:tcPr>
          <w:p w14:paraId="08FE1DD4" w14:textId="43ECD586" w:rsidR="00C45C3A" w:rsidRPr="00557DC6" w:rsidRDefault="00C45C3A" w:rsidP="000B3E77">
            <w:pPr>
              <w:jc w:val="center"/>
              <w:rPr>
                <w:rFonts w:ascii="Times" w:eastAsia="宋体" w:hAnsi="Times"/>
                <w:sz w:val="21"/>
                <w:szCs w:val="21"/>
              </w:rPr>
            </w:pPr>
            <w:r>
              <w:rPr>
                <w:rFonts w:ascii="Times" w:eastAsia="宋体" w:hAnsi="Times" w:hint="eastAsia"/>
                <w:sz w:val="21"/>
                <w:szCs w:val="21"/>
              </w:rPr>
              <w:t>2</w:t>
            </w:r>
            <w:r>
              <w:rPr>
                <w:rFonts w:ascii="Times" w:eastAsia="宋体" w:hAnsi="Times"/>
                <w:sz w:val="21"/>
                <w:szCs w:val="21"/>
              </w:rPr>
              <w:t>0</w:t>
            </w:r>
          </w:p>
        </w:tc>
        <w:tc>
          <w:tcPr>
            <w:tcW w:w="1134" w:type="dxa"/>
          </w:tcPr>
          <w:p w14:paraId="17CAFD13" w14:textId="372FE0DF" w:rsidR="00C45C3A" w:rsidRPr="00557DC6" w:rsidRDefault="00C45C3A" w:rsidP="000B3E77">
            <w:pPr>
              <w:jc w:val="center"/>
              <w:rPr>
                <w:rFonts w:ascii="Times" w:eastAsia="宋体" w:hAnsi="Times"/>
                <w:sz w:val="21"/>
                <w:szCs w:val="21"/>
              </w:rPr>
            </w:pPr>
            <w:r>
              <w:rPr>
                <w:rFonts w:ascii="Times" w:eastAsia="宋体" w:hAnsi="Times" w:hint="eastAsia"/>
                <w:sz w:val="21"/>
                <w:szCs w:val="21"/>
              </w:rPr>
              <w:t>5</w:t>
            </w:r>
            <w:r>
              <w:rPr>
                <w:rFonts w:ascii="Times" w:eastAsia="宋体" w:hAnsi="Times"/>
                <w:sz w:val="21"/>
                <w:szCs w:val="21"/>
              </w:rPr>
              <w:t>0</w:t>
            </w:r>
          </w:p>
        </w:tc>
        <w:tc>
          <w:tcPr>
            <w:tcW w:w="1134" w:type="dxa"/>
          </w:tcPr>
          <w:p w14:paraId="615B7813" w14:textId="20B8D5AA" w:rsidR="00C45C3A" w:rsidRPr="00557DC6" w:rsidRDefault="00C45C3A" w:rsidP="000B3E77">
            <w:pPr>
              <w:jc w:val="center"/>
              <w:rPr>
                <w:rFonts w:ascii="Times" w:eastAsia="宋体" w:hAnsi="Times"/>
                <w:sz w:val="21"/>
                <w:szCs w:val="21"/>
              </w:rPr>
            </w:pPr>
            <w:r>
              <w:rPr>
                <w:rFonts w:ascii="Times" w:eastAsia="宋体" w:hAnsi="Times"/>
                <w:sz w:val="21"/>
                <w:szCs w:val="21"/>
              </w:rPr>
              <w:t>80</w:t>
            </w:r>
          </w:p>
        </w:tc>
        <w:tc>
          <w:tcPr>
            <w:tcW w:w="992" w:type="dxa"/>
          </w:tcPr>
          <w:p w14:paraId="0D1A5742" w14:textId="4BE47188" w:rsidR="00C45C3A" w:rsidRPr="00557DC6" w:rsidRDefault="00C45C3A" w:rsidP="000B3E77">
            <w:pPr>
              <w:jc w:val="center"/>
              <w:rPr>
                <w:rFonts w:ascii="Times" w:eastAsia="宋体" w:hAnsi="Times"/>
                <w:sz w:val="21"/>
                <w:szCs w:val="21"/>
              </w:rPr>
            </w:pPr>
            <w:r>
              <w:rPr>
                <w:rFonts w:ascii="Times" w:eastAsia="宋体" w:hAnsi="Times" w:hint="eastAsia"/>
                <w:sz w:val="21"/>
                <w:szCs w:val="21"/>
              </w:rPr>
              <w:t>1</w:t>
            </w:r>
            <w:r>
              <w:rPr>
                <w:rFonts w:ascii="Times" w:eastAsia="宋体" w:hAnsi="Times"/>
                <w:sz w:val="21"/>
                <w:szCs w:val="21"/>
              </w:rPr>
              <w:t>0</w:t>
            </w:r>
          </w:p>
        </w:tc>
      </w:tr>
      <w:tr w:rsidR="00C45C3A" w:rsidRPr="008F2E61" w14:paraId="14B9B9AF" w14:textId="77777777" w:rsidTr="000B3E77">
        <w:tc>
          <w:tcPr>
            <w:tcW w:w="8500" w:type="dxa"/>
            <w:gridSpan w:val="8"/>
            <w:vAlign w:val="center"/>
          </w:tcPr>
          <w:p w14:paraId="4F348034" w14:textId="77777777" w:rsidR="00C45C3A" w:rsidRPr="00557DC6" w:rsidRDefault="00C45C3A" w:rsidP="000B3E77">
            <w:pPr>
              <w:spacing w:line="240" w:lineRule="auto"/>
              <w:jc w:val="left"/>
              <w:rPr>
                <w:rFonts w:ascii="Times" w:eastAsia="宋体" w:hAnsi="Times"/>
                <w:sz w:val="21"/>
                <w:szCs w:val="21"/>
              </w:rPr>
            </w:pPr>
            <w:r w:rsidRPr="00557DC6">
              <w:rPr>
                <w:rFonts w:ascii="Times" w:eastAsia="宋体" w:hAnsi="Times" w:hint="eastAsia"/>
                <w:sz w:val="21"/>
                <w:szCs w:val="21"/>
              </w:rPr>
              <w:t>备注：</w:t>
            </w:r>
            <w:r w:rsidRPr="00557DC6">
              <w:rPr>
                <w:rFonts w:ascii="Times" w:eastAsia="宋体" w:hAnsi="Times"/>
                <w:sz w:val="21"/>
                <w:szCs w:val="21"/>
              </w:rPr>
              <w:t>a</w:t>
            </w:r>
            <w:r w:rsidRPr="00557DC6">
              <w:rPr>
                <w:rFonts w:ascii="Times" w:eastAsia="宋体" w:hAnsi="Times" w:hint="eastAsia"/>
                <w:sz w:val="21"/>
                <w:szCs w:val="21"/>
              </w:rPr>
              <w:t>、排放限值根据《工程机械和钢结构行业大气污染物排放标准》（送审稿）</w:t>
            </w:r>
          </w:p>
          <w:p w14:paraId="2C27240F" w14:textId="77777777" w:rsidR="00C45C3A" w:rsidRPr="00557DC6" w:rsidRDefault="00C45C3A" w:rsidP="000B3E77">
            <w:pPr>
              <w:spacing w:line="240" w:lineRule="auto"/>
              <w:ind w:firstLineChars="300" w:firstLine="630"/>
              <w:jc w:val="left"/>
              <w:rPr>
                <w:rFonts w:ascii="Times" w:eastAsia="宋体" w:hAnsi="Times"/>
                <w:sz w:val="21"/>
                <w:szCs w:val="21"/>
              </w:rPr>
            </w:pPr>
            <w:r w:rsidRPr="00557DC6">
              <w:rPr>
                <w:rFonts w:ascii="Times" w:eastAsia="宋体" w:hAnsi="Times"/>
                <w:sz w:val="21"/>
                <w:szCs w:val="21"/>
              </w:rPr>
              <w:t>b</w:t>
            </w:r>
            <w:r w:rsidRPr="00557DC6">
              <w:rPr>
                <w:rFonts w:ascii="Times" w:eastAsia="宋体" w:hAnsi="Times" w:hint="eastAsia"/>
                <w:sz w:val="21"/>
                <w:szCs w:val="21"/>
              </w:rPr>
              <w:t>、船舶制造行业排放限值根据《江苏省大气污染物综合排放标准》（报批稿）</w:t>
            </w:r>
          </w:p>
          <w:p w14:paraId="749F0CC4" w14:textId="77777777" w:rsidR="00C45C3A" w:rsidRPr="00557DC6" w:rsidRDefault="00C45C3A" w:rsidP="000B3E77">
            <w:pPr>
              <w:spacing w:line="240" w:lineRule="auto"/>
              <w:ind w:firstLineChars="300" w:firstLine="630"/>
              <w:jc w:val="left"/>
              <w:rPr>
                <w:rFonts w:ascii="Times" w:eastAsia="宋体" w:hAnsi="Times"/>
                <w:sz w:val="21"/>
                <w:szCs w:val="21"/>
              </w:rPr>
            </w:pPr>
            <w:r w:rsidRPr="00557DC6">
              <w:rPr>
                <w:rFonts w:ascii="Times" w:eastAsia="宋体" w:hAnsi="Times"/>
                <w:sz w:val="21"/>
                <w:szCs w:val="21"/>
              </w:rPr>
              <w:t>c</w:t>
            </w:r>
            <w:r w:rsidRPr="00557DC6">
              <w:rPr>
                <w:rFonts w:ascii="Times" w:eastAsia="宋体" w:hAnsi="Times" w:hint="eastAsia"/>
                <w:sz w:val="21"/>
                <w:szCs w:val="21"/>
              </w:rPr>
              <w:t>、甲苯排放限值为</w:t>
            </w:r>
            <w:r w:rsidRPr="00557DC6">
              <w:rPr>
                <w:rFonts w:ascii="Times" w:eastAsia="宋体" w:hAnsi="Times"/>
                <w:sz w:val="21"/>
                <w:szCs w:val="21"/>
              </w:rPr>
              <w:t>3 mg/m</w:t>
            </w:r>
            <w:r w:rsidRPr="00557DC6">
              <w:rPr>
                <w:rFonts w:ascii="Times" w:eastAsia="宋体" w:hAnsi="Times"/>
                <w:sz w:val="21"/>
                <w:szCs w:val="21"/>
                <w:vertAlign w:val="superscript"/>
              </w:rPr>
              <w:t>3</w:t>
            </w:r>
            <w:r w:rsidRPr="00557DC6">
              <w:rPr>
                <w:rFonts w:ascii="Times" w:eastAsia="宋体" w:hAnsi="Times" w:hint="eastAsia"/>
                <w:sz w:val="21"/>
                <w:szCs w:val="21"/>
              </w:rPr>
              <w:t>，二甲苯排放限值为</w:t>
            </w:r>
            <w:r w:rsidRPr="00557DC6">
              <w:rPr>
                <w:rFonts w:ascii="Times" w:eastAsia="宋体" w:hAnsi="Times"/>
                <w:sz w:val="21"/>
                <w:szCs w:val="21"/>
              </w:rPr>
              <w:t>25 mg/m</w:t>
            </w:r>
            <w:r w:rsidRPr="00557DC6">
              <w:rPr>
                <w:rFonts w:ascii="Times" w:eastAsia="宋体" w:hAnsi="Times"/>
                <w:sz w:val="21"/>
                <w:szCs w:val="21"/>
                <w:vertAlign w:val="superscript"/>
              </w:rPr>
              <w:t>3</w:t>
            </w:r>
          </w:p>
        </w:tc>
      </w:tr>
    </w:tbl>
    <w:p w14:paraId="2D48F60C" w14:textId="0D1C7E2B" w:rsidR="00C45C3A" w:rsidRPr="00DB231B" w:rsidRDefault="00C45C3A" w:rsidP="00C45C3A">
      <w:pPr>
        <w:ind w:firstLineChars="200" w:firstLine="440"/>
        <w:rPr>
          <w:rFonts w:ascii="Times" w:eastAsia="宋体" w:hAnsi="Times"/>
          <w:sz w:val="22"/>
          <w:szCs w:val="21"/>
        </w:rPr>
      </w:pPr>
      <w:r w:rsidRPr="00DB231B">
        <w:rPr>
          <w:rFonts w:ascii="Times" w:eastAsia="宋体" w:hAnsi="Times" w:hint="eastAsia"/>
          <w:sz w:val="22"/>
          <w:szCs w:val="21"/>
        </w:rPr>
        <w:t>江苏省</w:t>
      </w:r>
      <w:r>
        <w:rPr>
          <w:rFonts w:ascii="Times" w:eastAsia="宋体" w:hAnsi="Times" w:hint="eastAsia"/>
          <w:sz w:val="22"/>
          <w:szCs w:val="21"/>
        </w:rPr>
        <w:t>工业</w:t>
      </w:r>
      <w:r w:rsidRPr="00DB231B">
        <w:rPr>
          <w:rFonts w:ascii="Times" w:eastAsia="宋体" w:hAnsi="Times" w:hint="eastAsia"/>
          <w:sz w:val="22"/>
          <w:szCs w:val="21"/>
        </w:rPr>
        <w:t>涂装</w:t>
      </w:r>
      <w:r w:rsidRPr="00DB231B">
        <w:rPr>
          <w:rFonts w:ascii="Times" w:eastAsia="宋体" w:hAnsi="Times" w:hint="eastAsia"/>
          <w:sz w:val="22"/>
          <w:szCs w:val="21"/>
        </w:rPr>
        <w:t>VOCs</w:t>
      </w:r>
      <w:r w:rsidRPr="00DB231B">
        <w:rPr>
          <w:rFonts w:ascii="Times" w:eastAsia="宋体" w:hAnsi="Times" w:hint="eastAsia"/>
          <w:sz w:val="22"/>
          <w:szCs w:val="21"/>
        </w:rPr>
        <w:t>污染防治技术可以达到国内先进水平；其次我省大气复合污染严重，</w:t>
      </w:r>
      <w:r w:rsidRPr="00DB231B">
        <w:rPr>
          <w:rFonts w:ascii="Times" w:eastAsia="宋体" w:hAnsi="Times" w:hint="eastAsia"/>
          <w:sz w:val="22"/>
          <w:szCs w:val="21"/>
        </w:rPr>
        <w:t>PM</w:t>
      </w:r>
      <w:r w:rsidRPr="00DB231B">
        <w:rPr>
          <w:rFonts w:ascii="Times" w:eastAsia="宋体" w:hAnsi="Times" w:hint="eastAsia"/>
          <w:sz w:val="22"/>
          <w:szCs w:val="21"/>
          <w:vertAlign w:val="subscript"/>
        </w:rPr>
        <w:t>2.5</w:t>
      </w:r>
      <w:r w:rsidRPr="00DB231B">
        <w:rPr>
          <w:rFonts w:ascii="Times" w:eastAsia="宋体" w:hAnsi="Times" w:hint="eastAsia"/>
          <w:sz w:val="22"/>
          <w:szCs w:val="21"/>
        </w:rPr>
        <w:t>减排压力巨大，臭氧升幅显著，而</w:t>
      </w:r>
      <w:r w:rsidRPr="00DB231B">
        <w:rPr>
          <w:rFonts w:ascii="Times" w:eastAsia="宋体" w:hAnsi="Times" w:hint="eastAsia"/>
          <w:sz w:val="22"/>
          <w:szCs w:val="21"/>
        </w:rPr>
        <w:t>VOCs</w:t>
      </w:r>
      <w:r w:rsidRPr="00DB231B">
        <w:rPr>
          <w:rFonts w:ascii="Times" w:eastAsia="宋体" w:hAnsi="Times" w:hint="eastAsia"/>
          <w:sz w:val="22"/>
          <w:szCs w:val="21"/>
        </w:rPr>
        <w:t>是</w:t>
      </w:r>
      <w:r w:rsidRPr="00DB231B">
        <w:rPr>
          <w:rFonts w:ascii="Times" w:eastAsia="宋体" w:hAnsi="Times" w:hint="eastAsia"/>
          <w:sz w:val="22"/>
          <w:szCs w:val="21"/>
        </w:rPr>
        <w:t>PM</w:t>
      </w:r>
      <w:r w:rsidRPr="00DB231B">
        <w:rPr>
          <w:rFonts w:ascii="Times" w:eastAsia="宋体" w:hAnsi="Times" w:hint="eastAsia"/>
          <w:sz w:val="22"/>
          <w:szCs w:val="21"/>
          <w:vertAlign w:val="subscript"/>
        </w:rPr>
        <w:t>2.5</w:t>
      </w:r>
      <w:r w:rsidRPr="00DB231B">
        <w:rPr>
          <w:rFonts w:ascii="Times" w:eastAsia="宋体" w:hAnsi="Times" w:hint="eastAsia"/>
          <w:sz w:val="22"/>
          <w:szCs w:val="21"/>
        </w:rPr>
        <w:t>形成的关键前体物。据此江苏省</w:t>
      </w:r>
      <w:r>
        <w:rPr>
          <w:rFonts w:ascii="Times" w:eastAsia="宋体" w:hAnsi="Times" w:hint="eastAsia"/>
          <w:sz w:val="22"/>
          <w:szCs w:val="21"/>
        </w:rPr>
        <w:t>工业涂装企业</w:t>
      </w:r>
      <w:r w:rsidRPr="00DB231B">
        <w:rPr>
          <w:rFonts w:ascii="Times" w:eastAsia="宋体" w:hAnsi="Times" w:hint="eastAsia"/>
          <w:sz w:val="22"/>
          <w:szCs w:val="21"/>
        </w:rPr>
        <w:t>VOCs</w:t>
      </w:r>
      <w:r w:rsidRPr="00DB231B">
        <w:rPr>
          <w:rFonts w:ascii="Times" w:eastAsia="宋体" w:hAnsi="Times" w:hint="eastAsia"/>
          <w:sz w:val="22"/>
          <w:szCs w:val="21"/>
        </w:rPr>
        <w:t>排放浓度设置应当相对严格，通过标准倒逼企业转型升级与深度治理，如</w:t>
      </w:r>
      <w:r>
        <w:rPr>
          <w:rFonts w:ascii="Times" w:eastAsia="宋体" w:hAnsi="Times"/>
          <w:sz w:val="22"/>
          <w:szCs w:val="21"/>
        </w:rPr>
        <w:t>5.7</w:t>
      </w:r>
      <w:r>
        <w:rPr>
          <w:rFonts w:ascii="Times" w:eastAsia="宋体" w:hAnsi="Times" w:hint="eastAsia"/>
          <w:sz w:val="22"/>
          <w:szCs w:val="21"/>
        </w:rPr>
        <w:t>-</w:t>
      </w:r>
      <w:r>
        <w:rPr>
          <w:rFonts w:ascii="Times" w:eastAsia="宋体" w:hAnsi="Times"/>
          <w:sz w:val="22"/>
          <w:szCs w:val="21"/>
        </w:rPr>
        <w:t>6</w:t>
      </w:r>
      <w:r w:rsidRPr="00DB231B">
        <w:rPr>
          <w:rFonts w:ascii="Times" w:eastAsia="宋体" w:hAnsi="Times" w:hint="eastAsia"/>
          <w:sz w:val="22"/>
          <w:szCs w:val="21"/>
        </w:rPr>
        <w:t>所示。</w:t>
      </w:r>
      <w:r w:rsidR="00630668">
        <w:rPr>
          <w:rFonts w:ascii="Times" w:eastAsia="宋体" w:hAnsi="Times" w:hint="eastAsia"/>
          <w:sz w:val="22"/>
          <w:szCs w:val="21"/>
        </w:rPr>
        <w:t>与其他城市相比，苯的限值与</w:t>
      </w:r>
      <w:r w:rsidR="00630668" w:rsidRPr="00630668">
        <w:rPr>
          <w:rFonts w:ascii="Times" w:eastAsia="宋体" w:hAnsi="Times"/>
          <w:sz w:val="22"/>
          <w:szCs w:val="21"/>
        </w:rPr>
        <w:t>北京、山东标准值基本</w:t>
      </w:r>
      <w:r w:rsidR="00630668">
        <w:rPr>
          <w:rFonts w:ascii="Times" w:eastAsia="宋体" w:hAnsi="Times" w:hint="eastAsia"/>
          <w:sz w:val="22"/>
          <w:szCs w:val="21"/>
        </w:rPr>
        <w:t>相当</w:t>
      </w:r>
      <w:r w:rsidR="00630668" w:rsidRPr="00630668">
        <w:rPr>
          <w:rFonts w:ascii="Times" w:eastAsia="宋体" w:hAnsi="Times"/>
          <w:sz w:val="22"/>
          <w:szCs w:val="21"/>
        </w:rPr>
        <w:t>，</w:t>
      </w:r>
      <w:r w:rsidR="00630668">
        <w:rPr>
          <w:rFonts w:ascii="Times" w:eastAsia="宋体" w:hAnsi="Times" w:hint="eastAsia"/>
          <w:sz w:val="22"/>
          <w:szCs w:val="21"/>
        </w:rPr>
        <w:t>为</w:t>
      </w:r>
      <w:r w:rsidR="00630668" w:rsidRPr="00630668">
        <w:rPr>
          <w:rFonts w:ascii="Times" w:eastAsia="宋体" w:hAnsi="Times"/>
          <w:sz w:val="22"/>
          <w:szCs w:val="21"/>
        </w:rPr>
        <w:t>国内最严限值</w:t>
      </w:r>
      <w:r w:rsidR="00630668">
        <w:rPr>
          <w:rFonts w:ascii="Times" w:eastAsia="宋体" w:hAnsi="Times" w:hint="eastAsia"/>
          <w:sz w:val="22"/>
          <w:szCs w:val="21"/>
        </w:rPr>
        <w:t>；苯系物的排放限值为</w:t>
      </w:r>
      <w:r w:rsidR="00630668" w:rsidRPr="00630668">
        <w:rPr>
          <w:rFonts w:ascii="Times" w:eastAsia="宋体" w:hAnsi="Times" w:hint="eastAsia"/>
          <w:sz w:val="22"/>
          <w:szCs w:val="21"/>
        </w:rPr>
        <w:t>长三角地区内最严，与北京、浙江相当</w:t>
      </w:r>
      <w:r w:rsidR="00630668">
        <w:rPr>
          <w:rFonts w:ascii="Times" w:eastAsia="宋体" w:hAnsi="Times" w:hint="eastAsia"/>
          <w:sz w:val="22"/>
          <w:szCs w:val="21"/>
        </w:rPr>
        <w:t>；</w:t>
      </w:r>
      <w:r w:rsidR="00630668" w:rsidRPr="00630668">
        <w:rPr>
          <w:rFonts w:ascii="Times" w:eastAsia="宋体" w:hAnsi="Times" w:hint="eastAsia"/>
          <w:sz w:val="22"/>
          <w:szCs w:val="21"/>
        </w:rPr>
        <w:t>非甲烷总烃浓度国内较严</w:t>
      </w:r>
      <w:r w:rsidR="00630668">
        <w:rPr>
          <w:rFonts w:ascii="Times" w:eastAsia="宋体" w:hAnsi="Times" w:hint="eastAsia"/>
          <w:sz w:val="22"/>
          <w:szCs w:val="21"/>
        </w:rPr>
        <w:t>，与工程机械和钢结构浓度限值相当；</w:t>
      </w:r>
      <w:r w:rsidR="00630668" w:rsidRPr="00630668">
        <w:rPr>
          <w:rFonts w:ascii="Times" w:eastAsia="宋体" w:hAnsi="Times"/>
          <w:sz w:val="22"/>
          <w:szCs w:val="21"/>
        </w:rPr>
        <w:t>TVOC</w:t>
      </w:r>
      <w:r w:rsidR="00630668" w:rsidRPr="00630668">
        <w:rPr>
          <w:rFonts w:ascii="Times" w:eastAsia="宋体" w:hAnsi="Times"/>
          <w:sz w:val="22"/>
          <w:szCs w:val="21"/>
        </w:rPr>
        <w:t>浓度</w:t>
      </w:r>
      <w:r w:rsidR="000B3E77">
        <w:rPr>
          <w:rFonts w:ascii="Times" w:eastAsia="宋体" w:hAnsi="Times" w:hint="eastAsia"/>
          <w:sz w:val="22"/>
          <w:szCs w:val="21"/>
        </w:rPr>
        <w:t>在</w:t>
      </w:r>
      <w:r w:rsidR="00630668" w:rsidRPr="00630668">
        <w:rPr>
          <w:rFonts w:ascii="Times" w:eastAsia="宋体" w:hAnsi="Times"/>
          <w:sz w:val="22"/>
          <w:szCs w:val="21"/>
        </w:rPr>
        <w:t>长三角地区内最严，比山东、天津略为宽松，与四川、重庆相当</w:t>
      </w:r>
      <w:r w:rsidR="00630668">
        <w:rPr>
          <w:rFonts w:ascii="Times" w:eastAsia="宋体" w:hAnsi="Times" w:hint="eastAsia"/>
          <w:sz w:val="22"/>
          <w:szCs w:val="21"/>
        </w:rPr>
        <w:t>。</w:t>
      </w:r>
    </w:p>
    <w:p w14:paraId="64C6717D" w14:textId="415C26AD" w:rsidR="00957311" w:rsidRPr="003B3EB4" w:rsidRDefault="00F27523" w:rsidP="00F27523">
      <w:pPr>
        <w:pStyle w:val="2"/>
        <w:rPr>
          <w:rFonts w:ascii="Times" w:hAnsi="Times"/>
          <w:sz w:val="22"/>
        </w:rPr>
      </w:pPr>
      <w:bookmarkStart w:id="87" w:name="_Toc74657729"/>
      <w:r>
        <w:rPr>
          <w:rFonts w:ascii="Times" w:hAnsi="Times" w:hint="eastAsia"/>
          <w:sz w:val="22"/>
        </w:rPr>
        <w:t>5</w:t>
      </w:r>
      <w:r>
        <w:rPr>
          <w:rFonts w:ascii="Times" w:hAnsi="Times"/>
          <w:sz w:val="22"/>
        </w:rPr>
        <w:t>.8</w:t>
      </w:r>
      <w:r w:rsidR="003B3EB4" w:rsidRPr="003B3EB4">
        <w:rPr>
          <w:rFonts w:ascii="Times" w:hAnsi="Times" w:hint="eastAsia"/>
          <w:sz w:val="22"/>
        </w:rPr>
        <w:t>生产工艺与管理要求</w:t>
      </w:r>
      <w:bookmarkEnd w:id="87"/>
    </w:p>
    <w:p w14:paraId="64D36A68" w14:textId="163DF43B" w:rsidR="007C3FB0" w:rsidRDefault="0043216F" w:rsidP="007C3FB0">
      <w:pPr>
        <w:ind w:firstLineChars="200" w:firstLine="440"/>
        <w:rPr>
          <w:rFonts w:ascii="Times" w:eastAsia="宋体" w:hAnsi="Times"/>
          <w:sz w:val="22"/>
        </w:rPr>
      </w:pPr>
      <w:bookmarkStart w:id="88" w:name="_Hlk21425011"/>
      <w:r w:rsidRPr="00DB231B">
        <w:rPr>
          <w:rFonts w:ascii="Times" w:eastAsia="宋体" w:hAnsi="Times" w:hint="eastAsia"/>
          <w:sz w:val="22"/>
        </w:rPr>
        <w:t>对接国家《挥发性有机物无组织排放标准》（</w:t>
      </w:r>
      <w:r w:rsidRPr="00DB231B">
        <w:rPr>
          <w:rFonts w:ascii="Times" w:eastAsia="宋体" w:hAnsi="Times" w:hint="eastAsia"/>
          <w:sz w:val="22"/>
        </w:rPr>
        <w:t>GB</w:t>
      </w:r>
      <w:r w:rsidRPr="00DB231B">
        <w:rPr>
          <w:rFonts w:ascii="Times" w:eastAsia="宋体" w:hAnsi="Times"/>
          <w:sz w:val="22"/>
        </w:rPr>
        <w:t>37822</w:t>
      </w:r>
      <w:r w:rsidRPr="00DB231B">
        <w:rPr>
          <w:rFonts w:ascii="Times" w:eastAsia="宋体" w:hAnsi="Times" w:hint="eastAsia"/>
          <w:sz w:val="22"/>
        </w:rPr>
        <w:t>），结合</w:t>
      </w:r>
      <w:r w:rsidR="00E4625D">
        <w:rPr>
          <w:rFonts w:ascii="Times" w:eastAsia="宋体" w:hAnsi="Times" w:hint="eastAsia"/>
          <w:sz w:val="22"/>
        </w:rPr>
        <w:t>工业涂装</w:t>
      </w:r>
      <w:r w:rsidRPr="00DB231B">
        <w:rPr>
          <w:rFonts w:ascii="Times" w:eastAsia="宋体" w:hAnsi="Times" w:hint="eastAsia"/>
          <w:sz w:val="22"/>
        </w:rPr>
        <w:t>行业大气污染物排放特征，确定以下生产工艺与管理要求。</w:t>
      </w:r>
      <w:bookmarkStart w:id="89" w:name="_Hlk58338702"/>
      <w:bookmarkEnd w:id="88"/>
    </w:p>
    <w:p w14:paraId="6B6243FC" w14:textId="0C1936B5" w:rsidR="007731D0" w:rsidRPr="007731D0" w:rsidRDefault="007731D0" w:rsidP="007731D0">
      <w:pPr>
        <w:ind w:firstLineChars="200" w:firstLine="440"/>
        <w:rPr>
          <w:rFonts w:ascii="Times" w:eastAsia="宋体" w:hAnsi="Times"/>
          <w:sz w:val="22"/>
        </w:rPr>
      </w:pPr>
      <w:bookmarkStart w:id="90" w:name="_Hlk58338676"/>
      <w:bookmarkEnd w:id="89"/>
      <w:r w:rsidRPr="007731D0">
        <w:rPr>
          <w:rFonts w:ascii="Times" w:eastAsia="宋体" w:hAnsi="Times" w:hint="eastAsia"/>
          <w:sz w:val="22"/>
        </w:rPr>
        <w:t>VOCs</w:t>
      </w:r>
      <w:r w:rsidRPr="007731D0">
        <w:rPr>
          <w:rFonts w:ascii="Times" w:eastAsia="宋体" w:hAnsi="Times" w:hint="eastAsia"/>
          <w:sz w:val="22"/>
        </w:rPr>
        <w:t>物料储存无组织排放控制要求、</w:t>
      </w:r>
      <w:r w:rsidRPr="007731D0">
        <w:rPr>
          <w:rFonts w:ascii="Times" w:eastAsia="宋体" w:hAnsi="Times" w:hint="eastAsia"/>
          <w:sz w:val="22"/>
        </w:rPr>
        <w:t>VOCs</w:t>
      </w:r>
      <w:r w:rsidRPr="007731D0">
        <w:rPr>
          <w:rFonts w:ascii="Times" w:eastAsia="宋体" w:hAnsi="Times" w:hint="eastAsia"/>
          <w:sz w:val="22"/>
        </w:rPr>
        <w:t>物料转移和输送无组织排放控制要求、工艺过程</w:t>
      </w:r>
      <w:r w:rsidRPr="007731D0">
        <w:rPr>
          <w:rFonts w:ascii="Times" w:eastAsia="宋体" w:hAnsi="Times" w:hint="eastAsia"/>
          <w:sz w:val="22"/>
        </w:rPr>
        <w:t>VOCs</w:t>
      </w:r>
      <w:r w:rsidRPr="007731D0">
        <w:rPr>
          <w:rFonts w:ascii="Times" w:eastAsia="宋体" w:hAnsi="Times" w:hint="eastAsia"/>
          <w:sz w:val="22"/>
        </w:rPr>
        <w:t>无组织排放控制要求、设备与管线组件</w:t>
      </w:r>
      <w:r w:rsidRPr="007731D0">
        <w:rPr>
          <w:rFonts w:ascii="Times" w:eastAsia="宋体" w:hAnsi="Times" w:hint="eastAsia"/>
          <w:sz w:val="22"/>
        </w:rPr>
        <w:t>VOCs</w:t>
      </w:r>
      <w:r w:rsidRPr="007731D0">
        <w:rPr>
          <w:rFonts w:ascii="Times" w:eastAsia="宋体" w:hAnsi="Times" w:hint="eastAsia"/>
          <w:sz w:val="22"/>
        </w:rPr>
        <w:t>泄露控制要求、敞开液面</w:t>
      </w:r>
      <w:r w:rsidRPr="007731D0">
        <w:rPr>
          <w:rFonts w:ascii="Times" w:eastAsia="宋体" w:hAnsi="Times" w:hint="eastAsia"/>
          <w:sz w:val="22"/>
        </w:rPr>
        <w:t>VOCs</w:t>
      </w:r>
      <w:r w:rsidRPr="007731D0">
        <w:rPr>
          <w:rFonts w:ascii="Times" w:eastAsia="宋体" w:hAnsi="Times" w:hint="eastAsia"/>
          <w:sz w:val="22"/>
        </w:rPr>
        <w:t>无组织排放控制要求，以及</w:t>
      </w:r>
      <w:r w:rsidRPr="007731D0">
        <w:rPr>
          <w:rFonts w:ascii="Times" w:eastAsia="宋体" w:hAnsi="Times" w:hint="eastAsia"/>
          <w:sz w:val="22"/>
        </w:rPr>
        <w:t>V</w:t>
      </w:r>
      <w:r w:rsidRPr="007731D0">
        <w:rPr>
          <w:rFonts w:ascii="Times" w:eastAsia="宋体" w:hAnsi="Times"/>
          <w:sz w:val="22"/>
        </w:rPr>
        <w:t>OC</w:t>
      </w:r>
      <w:r w:rsidRPr="007731D0">
        <w:rPr>
          <w:rFonts w:ascii="Times" w:eastAsia="宋体" w:hAnsi="Times" w:hint="eastAsia"/>
          <w:sz w:val="22"/>
        </w:rPr>
        <w:t>s</w:t>
      </w:r>
      <w:r w:rsidRPr="007731D0">
        <w:rPr>
          <w:rFonts w:ascii="Times" w:eastAsia="宋体" w:hAnsi="Times" w:hint="eastAsia"/>
          <w:sz w:val="22"/>
        </w:rPr>
        <w:t>无组织排放废气收集系统和厂区内</w:t>
      </w:r>
      <w:r w:rsidRPr="007731D0">
        <w:rPr>
          <w:rFonts w:ascii="Times" w:eastAsia="宋体" w:hAnsi="Times" w:hint="eastAsia"/>
          <w:sz w:val="22"/>
        </w:rPr>
        <w:t>VOCs</w:t>
      </w:r>
      <w:r w:rsidRPr="007731D0">
        <w:rPr>
          <w:rFonts w:ascii="Times" w:eastAsia="宋体" w:hAnsi="Times" w:hint="eastAsia"/>
          <w:sz w:val="22"/>
        </w:rPr>
        <w:t>无组织污染监控要求执行</w:t>
      </w:r>
      <w:r w:rsidRPr="007731D0">
        <w:rPr>
          <w:rFonts w:ascii="Times" w:eastAsia="宋体" w:hAnsi="Times" w:hint="eastAsia"/>
          <w:sz w:val="22"/>
        </w:rPr>
        <w:t>GB</w:t>
      </w:r>
      <w:r w:rsidRPr="007731D0">
        <w:rPr>
          <w:rFonts w:ascii="Times" w:eastAsia="宋体" w:hAnsi="Times"/>
          <w:sz w:val="22"/>
        </w:rPr>
        <w:t xml:space="preserve"> 37822</w:t>
      </w:r>
      <w:r w:rsidRPr="007731D0">
        <w:rPr>
          <w:rFonts w:ascii="Times" w:eastAsia="宋体" w:hAnsi="Times" w:hint="eastAsia"/>
          <w:sz w:val="22"/>
        </w:rPr>
        <w:t>的规定。</w:t>
      </w:r>
    </w:p>
    <w:bookmarkEnd w:id="90"/>
    <w:p w14:paraId="33D71B80" w14:textId="3E548263" w:rsidR="007731D0" w:rsidRPr="007731D0" w:rsidRDefault="007731D0" w:rsidP="007731D0">
      <w:pPr>
        <w:ind w:firstLineChars="200" w:firstLine="440"/>
        <w:rPr>
          <w:rFonts w:ascii="Times" w:eastAsia="宋体" w:hAnsi="Times"/>
          <w:sz w:val="22"/>
        </w:rPr>
      </w:pPr>
      <w:r w:rsidRPr="007731D0">
        <w:rPr>
          <w:rFonts w:ascii="Times" w:eastAsia="宋体" w:hAnsi="Times" w:hint="eastAsia"/>
          <w:sz w:val="22"/>
        </w:rPr>
        <w:t>现有企业和新建企业涂装工序运输、装卸、储存、转移和输送易散发粉尘物料的要求以及物料加工与处理过程应满足的条件自标准实施之日起，按照</w:t>
      </w:r>
      <w:bookmarkStart w:id="91" w:name="_Hlk73631242"/>
      <w:r w:rsidRPr="007731D0">
        <w:rPr>
          <w:rFonts w:ascii="Times" w:eastAsia="宋体" w:hAnsi="Times" w:hint="eastAsia"/>
          <w:sz w:val="22"/>
        </w:rPr>
        <w:t>DB</w:t>
      </w:r>
      <w:r w:rsidRPr="007731D0">
        <w:rPr>
          <w:rFonts w:ascii="Times" w:eastAsia="宋体" w:hAnsi="Times"/>
          <w:sz w:val="22"/>
        </w:rPr>
        <w:t xml:space="preserve"> 32/4041</w:t>
      </w:r>
      <w:r w:rsidRPr="007731D0">
        <w:rPr>
          <w:rFonts w:ascii="Times" w:eastAsia="宋体" w:hAnsi="Times" w:hint="eastAsia"/>
          <w:sz w:val="22"/>
        </w:rPr>
        <w:t>-2021</w:t>
      </w:r>
      <w:bookmarkEnd w:id="91"/>
      <w:r w:rsidRPr="007731D0">
        <w:rPr>
          <w:rFonts w:ascii="Times" w:eastAsia="宋体" w:hAnsi="Times" w:hint="eastAsia"/>
          <w:sz w:val="22"/>
        </w:rPr>
        <w:t>中控制要求执行。</w:t>
      </w:r>
    </w:p>
    <w:p w14:paraId="5E46C834" w14:textId="4B1AF87D" w:rsidR="007731D0" w:rsidRPr="007731D0" w:rsidRDefault="007731D0" w:rsidP="007731D0">
      <w:pPr>
        <w:ind w:firstLineChars="200" w:firstLine="440"/>
        <w:rPr>
          <w:rFonts w:ascii="Times" w:eastAsia="宋体" w:hAnsi="Times"/>
          <w:sz w:val="22"/>
        </w:rPr>
      </w:pPr>
      <w:r w:rsidRPr="007731D0">
        <w:rPr>
          <w:rFonts w:ascii="Times" w:eastAsia="宋体" w:hAnsi="Times" w:hint="eastAsia"/>
          <w:sz w:val="22"/>
        </w:rPr>
        <w:t>采用溶剂型涂料的涂装工序，各工艺环节及涂装设备清洗过程应在密闭空间或设备中进行，不同环节产生的废气如混合排放，混合前应达到表</w:t>
      </w:r>
      <w:r w:rsidRPr="007731D0">
        <w:rPr>
          <w:rFonts w:ascii="Times" w:eastAsia="宋体" w:hAnsi="Times" w:hint="eastAsia"/>
          <w:sz w:val="22"/>
        </w:rPr>
        <w:t>1</w:t>
      </w:r>
      <w:r w:rsidRPr="007731D0">
        <w:rPr>
          <w:rFonts w:ascii="Times" w:eastAsia="宋体" w:hAnsi="Times" w:hint="eastAsia"/>
          <w:sz w:val="22"/>
        </w:rPr>
        <w:t>的要求。</w:t>
      </w:r>
    </w:p>
    <w:p w14:paraId="5C7B5066" w14:textId="64BBBC28" w:rsidR="007731D0" w:rsidRPr="007731D0" w:rsidRDefault="007731D0" w:rsidP="007731D0">
      <w:pPr>
        <w:ind w:firstLineChars="200" w:firstLine="440"/>
        <w:rPr>
          <w:rFonts w:ascii="Times" w:eastAsia="宋体" w:hAnsi="Times"/>
          <w:sz w:val="22"/>
        </w:rPr>
      </w:pPr>
      <w:bookmarkStart w:id="92" w:name="_Hlk74153527"/>
      <w:r w:rsidRPr="007731D0">
        <w:rPr>
          <w:rFonts w:ascii="Times" w:eastAsia="宋体" w:hAnsi="Times" w:hint="eastAsia"/>
          <w:sz w:val="22"/>
        </w:rPr>
        <w:t>对于淋涂工艺，应采取有效措施收集滴落的涂料。对于浸涂和辊涂工艺，如采用溶剂型涂料，在不进行涂装作业时，应将槽液（涂料及稀释剂）保存在密闭容器内。</w:t>
      </w:r>
    </w:p>
    <w:p w14:paraId="01C84D46" w14:textId="112E4830" w:rsidR="007731D0" w:rsidRPr="007731D0" w:rsidRDefault="007731D0" w:rsidP="007731D0">
      <w:pPr>
        <w:ind w:firstLineChars="200" w:firstLine="440"/>
        <w:rPr>
          <w:rFonts w:ascii="Times" w:eastAsia="宋体" w:hAnsi="Times"/>
          <w:sz w:val="22"/>
        </w:rPr>
      </w:pPr>
      <w:r w:rsidRPr="007731D0">
        <w:rPr>
          <w:rFonts w:ascii="Times" w:eastAsia="宋体" w:hAnsi="Times" w:hint="eastAsia"/>
          <w:sz w:val="22"/>
        </w:rPr>
        <w:t>企业应按照</w:t>
      </w:r>
      <w:r w:rsidRPr="007731D0">
        <w:rPr>
          <w:rFonts w:ascii="Times" w:eastAsia="宋体" w:hAnsi="Times"/>
          <w:sz w:val="22"/>
        </w:rPr>
        <w:t>HJ 944</w:t>
      </w:r>
      <w:r w:rsidRPr="007731D0">
        <w:rPr>
          <w:rFonts w:ascii="Times" w:eastAsia="宋体" w:hAnsi="Times"/>
          <w:sz w:val="22"/>
        </w:rPr>
        <w:t>要求建立台账，每月记录</w:t>
      </w:r>
      <w:r w:rsidRPr="007731D0">
        <w:rPr>
          <w:rFonts w:ascii="Times" w:eastAsia="宋体" w:hAnsi="Times"/>
          <w:sz w:val="22"/>
        </w:rPr>
        <w:t>VOCs</w:t>
      </w:r>
      <w:r w:rsidRPr="007731D0">
        <w:rPr>
          <w:rFonts w:ascii="Times" w:eastAsia="宋体" w:hAnsi="Times"/>
          <w:sz w:val="22"/>
        </w:rPr>
        <w:t>物料的购置、储存、使用及处理等资料，并至少保存</w:t>
      </w:r>
      <w:r w:rsidRPr="007731D0">
        <w:rPr>
          <w:rFonts w:ascii="Times" w:eastAsia="宋体" w:hAnsi="Times"/>
          <w:sz w:val="22"/>
        </w:rPr>
        <w:t>3</w:t>
      </w:r>
      <w:r w:rsidRPr="007731D0">
        <w:rPr>
          <w:rFonts w:ascii="Times" w:eastAsia="宋体" w:hAnsi="Times"/>
          <w:sz w:val="22"/>
        </w:rPr>
        <w:t>年。</w:t>
      </w:r>
    </w:p>
    <w:p w14:paraId="6D99E48F" w14:textId="00039998" w:rsidR="00957311" w:rsidRPr="00DB231B" w:rsidRDefault="00957311" w:rsidP="000F1531">
      <w:pPr>
        <w:pStyle w:val="2"/>
        <w:spacing w:line="240" w:lineRule="auto"/>
        <w:rPr>
          <w:rFonts w:ascii="Times" w:hAnsi="Times"/>
          <w:sz w:val="21"/>
          <w:szCs w:val="21"/>
        </w:rPr>
      </w:pPr>
      <w:bookmarkStart w:id="93" w:name="_Toc74657730"/>
      <w:bookmarkEnd w:id="92"/>
      <w:r w:rsidRPr="00DB231B">
        <w:rPr>
          <w:rFonts w:ascii="Times" w:hAnsi="Times" w:hint="eastAsia"/>
          <w:sz w:val="21"/>
          <w:szCs w:val="21"/>
        </w:rPr>
        <w:lastRenderedPageBreak/>
        <w:t>5</w:t>
      </w:r>
      <w:r w:rsidRPr="00DB231B">
        <w:rPr>
          <w:rFonts w:ascii="Times" w:hAnsi="Times"/>
          <w:sz w:val="21"/>
          <w:szCs w:val="21"/>
        </w:rPr>
        <w:t>.</w:t>
      </w:r>
      <w:r w:rsidR="000F1531">
        <w:rPr>
          <w:rFonts w:ascii="Times" w:hAnsi="Times"/>
          <w:sz w:val="21"/>
          <w:szCs w:val="21"/>
        </w:rPr>
        <w:t>9</w:t>
      </w:r>
      <w:r w:rsidRPr="00DB231B">
        <w:rPr>
          <w:rFonts w:ascii="Times" w:hAnsi="Times" w:hint="eastAsia"/>
          <w:sz w:val="21"/>
          <w:szCs w:val="21"/>
        </w:rPr>
        <w:t>监测要求</w:t>
      </w:r>
      <w:bookmarkEnd w:id="93"/>
    </w:p>
    <w:p w14:paraId="43E233B1" w14:textId="07449B49" w:rsidR="00957311" w:rsidRPr="00DB231B" w:rsidRDefault="00957311" w:rsidP="0043216F">
      <w:pPr>
        <w:pStyle w:val="3"/>
        <w:spacing w:before="0" w:after="0" w:line="415" w:lineRule="auto"/>
        <w:rPr>
          <w:rFonts w:ascii="Times" w:eastAsia="宋体" w:hAnsi="Times" w:cs="黑体"/>
          <w:b w:val="0"/>
          <w:bCs w:val="0"/>
          <w:sz w:val="22"/>
        </w:rPr>
      </w:pPr>
      <w:bookmarkStart w:id="94" w:name="_Hlk21425129"/>
      <w:bookmarkStart w:id="95" w:name="_Toc74657731"/>
      <w:r w:rsidRPr="00DB231B">
        <w:rPr>
          <w:rFonts w:ascii="Times" w:eastAsia="宋体" w:hAnsi="Times" w:cs="黑体"/>
          <w:b w:val="0"/>
          <w:bCs w:val="0"/>
          <w:sz w:val="22"/>
        </w:rPr>
        <w:t>5.</w:t>
      </w:r>
      <w:r w:rsidR="000F1531">
        <w:rPr>
          <w:rFonts w:ascii="Times" w:eastAsia="宋体" w:hAnsi="Times" w:cs="黑体"/>
          <w:b w:val="0"/>
          <w:bCs w:val="0"/>
          <w:sz w:val="22"/>
        </w:rPr>
        <w:t>9</w:t>
      </w:r>
      <w:r w:rsidRPr="00DB231B">
        <w:rPr>
          <w:rFonts w:ascii="Times" w:eastAsia="宋体" w:hAnsi="Times" w:cs="黑体"/>
          <w:b w:val="0"/>
          <w:bCs w:val="0"/>
          <w:sz w:val="22"/>
        </w:rPr>
        <w:t>.1</w:t>
      </w:r>
      <w:r w:rsidRPr="00DB231B">
        <w:rPr>
          <w:rFonts w:ascii="Times" w:eastAsia="宋体" w:hAnsi="Times" w:cs="黑体"/>
          <w:b w:val="0"/>
          <w:bCs w:val="0"/>
          <w:sz w:val="22"/>
        </w:rPr>
        <w:t>一般要求</w:t>
      </w:r>
      <w:bookmarkEnd w:id="95"/>
    </w:p>
    <w:p w14:paraId="18FDE99B" w14:textId="77777777" w:rsidR="000877AE" w:rsidRPr="000877AE" w:rsidRDefault="000877AE" w:rsidP="000877AE">
      <w:pPr>
        <w:ind w:firstLineChars="200" w:firstLine="440"/>
        <w:rPr>
          <w:rFonts w:ascii="Times" w:eastAsia="宋体" w:hAnsi="Times"/>
          <w:sz w:val="22"/>
          <w:szCs w:val="21"/>
        </w:rPr>
      </w:pPr>
      <w:r w:rsidRPr="000877AE">
        <w:rPr>
          <w:rFonts w:ascii="Times" w:eastAsia="宋体" w:hAnsi="Times" w:hint="eastAsia"/>
          <w:sz w:val="22"/>
          <w:szCs w:val="21"/>
        </w:rPr>
        <w:t>企业应按照《环境监测管理办法》和</w:t>
      </w:r>
      <w:r w:rsidRPr="000877AE">
        <w:rPr>
          <w:rFonts w:ascii="Times" w:eastAsia="宋体" w:hAnsi="Times"/>
          <w:sz w:val="22"/>
          <w:szCs w:val="21"/>
        </w:rPr>
        <w:t>HJ 819</w:t>
      </w:r>
      <w:r w:rsidRPr="000877AE">
        <w:rPr>
          <w:rFonts w:ascii="Times" w:eastAsia="宋体" w:hAnsi="Times"/>
          <w:sz w:val="22"/>
          <w:szCs w:val="21"/>
        </w:rPr>
        <w:t>等规定，建立企业监测制度，制定监测方案，对污染物排放状况及其对周边环境质量的影响开展自行监测，保存原始监测记录，并公布监测结果。</w:t>
      </w:r>
    </w:p>
    <w:p w14:paraId="5FF79614" w14:textId="668FB826" w:rsidR="000877AE" w:rsidRPr="000877AE" w:rsidRDefault="000877AE" w:rsidP="000877AE">
      <w:pPr>
        <w:ind w:firstLineChars="200" w:firstLine="440"/>
        <w:rPr>
          <w:rFonts w:ascii="Times" w:eastAsia="宋体" w:hAnsi="Times"/>
          <w:sz w:val="22"/>
          <w:szCs w:val="21"/>
        </w:rPr>
      </w:pPr>
      <w:r w:rsidRPr="000877AE">
        <w:rPr>
          <w:rFonts w:ascii="Times" w:eastAsia="宋体" w:hAnsi="Times"/>
          <w:sz w:val="22"/>
          <w:szCs w:val="21"/>
        </w:rPr>
        <w:t>新建企业和现有企业安装污染物排放自动监控设备的要求，按照《污染源自动监控管理办法》和</w:t>
      </w:r>
      <w:r w:rsidRPr="000877AE">
        <w:rPr>
          <w:rFonts w:ascii="Times" w:eastAsia="宋体" w:hAnsi="Times"/>
          <w:sz w:val="22"/>
          <w:szCs w:val="21"/>
        </w:rPr>
        <w:t>HJ 212</w:t>
      </w:r>
      <w:r w:rsidRPr="000877AE">
        <w:rPr>
          <w:rFonts w:ascii="Times" w:eastAsia="宋体" w:hAnsi="Times"/>
          <w:sz w:val="22"/>
          <w:szCs w:val="21"/>
        </w:rPr>
        <w:t>等规定执行。</w:t>
      </w:r>
    </w:p>
    <w:p w14:paraId="38457500" w14:textId="1C09514B" w:rsidR="000877AE" w:rsidRPr="000877AE" w:rsidRDefault="000877AE" w:rsidP="000877AE">
      <w:pPr>
        <w:ind w:firstLineChars="200" w:firstLine="440"/>
        <w:rPr>
          <w:rFonts w:ascii="Times" w:eastAsia="宋体" w:hAnsi="Times"/>
          <w:sz w:val="22"/>
          <w:szCs w:val="21"/>
        </w:rPr>
      </w:pPr>
      <w:r w:rsidRPr="000877AE">
        <w:rPr>
          <w:rFonts w:ascii="Times" w:eastAsia="宋体" w:hAnsi="Times"/>
          <w:sz w:val="22"/>
          <w:szCs w:val="21"/>
        </w:rPr>
        <w:t>企业应按照环境监测管理规定和技术规范的要求，设计、建设、维护永久性采样口、采样测试平台和排污口标志。</w:t>
      </w:r>
    </w:p>
    <w:p w14:paraId="1FA00FA9" w14:textId="77777777" w:rsidR="000877AE" w:rsidRDefault="000877AE" w:rsidP="000877AE">
      <w:pPr>
        <w:ind w:firstLineChars="200" w:firstLine="440"/>
        <w:rPr>
          <w:rFonts w:ascii="Times" w:eastAsia="宋体" w:hAnsi="Times"/>
          <w:sz w:val="22"/>
          <w:szCs w:val="21"/>
        </w:rPr>
      </w:pPr>
      <w:r w:rsidRPr="000877AE">
        <w:rPr>
          <w:rFonts w:ascii="Times" w:eastAsia="宋体" w:hAnsi="Times"/>
          <w:sz w:val="22"/>
          <w:szCs w:val="21"/>
        </w:rPr>
        <w:t>新建项目应在污染物治理设施的进、出口均设置采样孔和采样平台；改（扩）建项目如污染物治理设施进口能够满足相关工艺及生产安全要求，则应在进口处设置采样孔。若排气筒采用多筒集合式排放，应在合并排气筒前的各分管上设置采样孔。大气污染物监测应在规定的监控位置进行，有废气处理设施的，应在治理设施前后监测。</w:t>
      </w:r>
    </w:p>
    <w:p w14:paraId="5B15D60E" w14:textId="3298812B" w:rsidR="00957311" w:rsidRPr="00DB231B" w:rsidRDefault="00957311" w:rsidP="000877AE">
      <w:pPr>
        <w:pStyle w:val="3"/>
        <w:spacing w:before="0" w:after="0" w:line="415" w:lineRule="auto"/>
        <w:rPr>
          <w:rFonts w:ascii="Times" w:eastAsia="宋体" w:hAnsi="Times" w:cs="黑体"/>
          <w:b w:val="0"/>
          <w:bCs w:val="0"/>
          <w:sz w:val="22"/>
        </w:rPr>
      </w:pPr>
      <w:bookmarkStart w:id="96" w:name="_Toc74657732"/>
      <w:r w:rsidRPr="00DB231B">
        <w:rPr>
          <w:rFonts w:ascii="Times" w:eastAsia="宋体" w:hAnsi="Times" w:cs="黑体"/>
          <w:b w:val="0"/>
          <w:bCs w:val="0"/>
          <w:sz w:val="22"/>
        </w:rPr>
        <w:t>5.</w:t>
      </w:r>
      <w:r w:rsidR="000F1531">
        <w:rPr>
          <w:rFonts w:ascii="Times" w:eastAsia="宋体" w:hAnsi="Times" w:cs="黑体"/>
          <w:b w:val="0"/>
          <w:bCs w:val="0"/>
          <w:sz w:val="22"/>
        </w:rPr>
        <w:t>9</w:t>
      </w:r>
      <w:r w:rsidRPr="00DB231B">
        <w:rPr>
          <w:rFonts w:ascii="Times" w:eastAsia="宋体" w:hAnsi="Times" w:cs="黑体"/>
          <w:b w:val="0"/>
          <w:bCs w:val="0"/>
          <w:sz w:val="22"/>
        </w:rPr>
        <w:t>.2</w:t>
      </w:r>
      <w:r w:rsidR="00600B8F" w:rsidRPr="00600B8F">
        <w:rPr>
          <w:rFonts w:ascii="Times" w:eastAsia="宋体" w:hAnsi="Times" w:cs="黑体" w:hint="eastAsia"/>
          <w:b w:val="0"/>
          <w:bCs w:val="0"/>
          <w:sz w:val="22"/>
        </w:rPr>
        <w:t>监测采样与分析方法</w:t>
      </w:r>
      <w:bookmarkEnd w:id="96"/>
    </w:p>
    <w:p w14:paraId="3D2273CD" w14:textId="05B1065E" w:rsidR="001A3AE0" w:rsidRPr="001A3AE0" w:rsidRDefault="001A3AE0" w:rsidP="001A3AE0">
      <w:pPr>
        <w:pStyle w:val="afff0"/>
        <w:keepNext/>
        <w:ind w:firstLineChars="200" w:firstLine="440"/>
        <w:jc w:val="left"/>
        <w:rPr>
          <w:rFonts w:ascii="Times" w:hAnsi="Times" w:cs="Times New Roman"/>
          <w:szCs w:val="22"/>
        </w:rPr>
      </w:pPr>
      <w:bookmarkStart w:id="97" w:name="_Ref53218706"/>
      <w:r w:rsidRPr="001A3AE0">
        <w:rPr>
          <w:rFonts w:ascii="Times" w:hAnsi="Times" w:cs="Times New Roman"/>
          <w:szCs w:val="22"/>
        </w:rPr>
        <w:t>排气筒中大气污染物的监测采样按</w:t>
      </w:r>
      <w:r w:rsidRPr="001A3AE0">
        <w:rPr>
          <w:rFonts w:ascii="Times" w:hAnsi="Times" w:cs="Times New Roman"/>
          <w:szCs w:val="22"/>
        </w:rPr>
        <w:t>GB/T 16157</w:t>
      </w:r>
      <w:r w:rsidRPr="001A3AE0">
        <w:rPr>
          <w:rFonts w:ascii="Times" w:hAnsi="Times" w:cs="Times New Roman"/>
          <w:szCs w:val="22"/>
        </w:rPr>
        <w:t>、</w:t>
      </w:r>
      <w:r w:rsidRPr="001A3AE0">
        <w:rPr>
          <w:rFonts w:ascii="Times" w:hAnsi="Times" w:cs="Times New Roman"/>
          <w:szCs w:val="22"/>
        </w:rPr>
        <w:t>HJ/T 373</w:t>
      </w:r>
      <w:r w:rsidRPr="001A3AE0">
        <w:rPr>
          <w:rFonts w:ascii="Times" w:hAnsi="Times" w:cs="Times New Roman"/>
          <w:szCs w:val="22"/>
        </w:rPr>
        <w:t>、</w:t>
      </w:r>
      <w:r w:rsidRPr="001A3AE0">
        <w:rPr>
          <w:rFonts w:ascii="Times" w:hAnsi="Times" w:cs="Times New Roman"/>
          <w:szCs w:val="22"/>
        </w:rPr>
        <w:t>HJ/T 397</w:t>
      </w:r>
      <w:r w:rsidRPr="001A3AE0">
        <w:rPr>
          <w:rFonts w:ascii="Times" w:hAnsi="Times" w:cs="Times New Roman"/>
          <w:szCs w:val="22"/>
        </w:rPr>
        <w:t>的规定执行。</w:t>
      </w:r>
    </w:p>
    <w:p w14:paraId="6DC15CD5" w14:textId="0CF62AC3" w:rsidR="001A3AE0" w:rsidRPr="001A3AE0" w:rsidRDefault="001A3AE0" w:rsidP="001A3AE0">
      <w:pPr>
        <w:pStyle w:val="afff0"/>
        <w:keepNext/>
        <w:ind w:firstLineChars="200" w:firstLine="440"/>
        <w:jc w:val="left"/>
        <w:rPr>
          <w:rFonts w:ascii="Times" w:hAnsi="Times" w:cs="Times New Roman"/>
          <w:szCs w:val="22"/>
        </w:rPr>
      </w:pPr>
      <w:r w:rsidRPr="001A3AE0">
        <w:rPr>
          <w:rFonts w:ascii="Times" w:hAnsi="Times" w:cs="Times New Roman"/>
          <w:szCs w:val="22"/>
        </w:rPr>
        <w:t>排气筒中大气污染物浓度可以任何连续</w:t>
      </w:r>
      <w:r w:rsidRPr="001A3AE0">
        <w:rPr>
          <w:rFonts w:ascii="Times" w:hAnsi="Times" w:cs="Times New Roman"/>
          <w:szCs w:val="22"/>
        </w:rPr>
        <w:t>1 h</w:t>
      </w:r>
      <w:r w:rsidRPr="001A3AE0">
        <w:rPr>
          <w:rFonts w:ascii="Times" w:hAnsi="Times" w:cs="Times New Roman"/>
          <w:szCs w:val="22"/>
        </w:rPr>
        <w:t>采样获得平均值，或者在任何</w:t>
      </w:r>
      <w:r w:rsidRPr="001A3AE0">
        <w:rPr>
          <w:rFonts w:ascii="Times" w:hAnsi="Times" w:cs="Times New Roman"/>
          <w:szCs w:val="22"/>
        </w:rPr>
        <w:t>1 h</w:t>
      </w:r>
      <w:r w:rsidRPr="001A3AE0">
        <w:rPr>
          <w:rFonts w:ascii="Times" w:hAnsi="Times" w:cs="Times New Roman"/>
          <w:szCs w:val="22"/>
        </w:rPr>
        <w:t>内以等时间间隔采集</w:t>
      </w:r>
      <w:r w:rsidRPr="001A3AE0">
        <w:rPr>
          <w:rFonts w:ascii="Times" w:hAnsi="Times" w:cs="Times New Roman"/>
          <w:szCs w:val="22"/>
        </w:rPr>
        <w:t>3~4</w:t>
      </w:r>
      <w:r w:rsidRPr="001A3AE0">
        <w:rPr>
          <w:rFonts w:ascii="Times" w:hAnsi="Times" w:cs="Times New Roman"/>
          <w:szCs w:val="22"/>
        </w:rPr>
        <w:t>个样品，计算平均值；对于间歇式排放且排放时间小于</w:t>
      </w:r>
      <w:r w:rsidRPr="001A3AE0">
        <w:rPr>
          <w:rFonts w:ascii="Times" w:hAnsi="Times" w:cs="Times New Roman"/>
          <w:szCs w:val="22"/>
        </w:rPr>
        <w:t>1 h</w:t>
      </w:r>
      <w:r w:rsidRPr="001A3AE0">
        <w:rPr>
          <w:rFonts w:ascii="Times" w:hAnsi="Times" w:cs="Times New Roman"/>
          <w:szCs w:val="22"/>
        </w:rPr>
        <w:t>，则应在排放阶段实现连续监测，或者在排放时段内以等时间间隔采集</w:t>
      </w:r>
      <w:r w:rsidRPr="001A3AE0">
        <w:rPr>
          <w:rFonts w:ascii="Times" w:hAnsi="Times" w:cs="Times New Roman"/>
          <w:szCs w:val="22"/>
        </w:rPr>
        <w:t>2~4</w:t>
      </w:r>
      <w:r w:rsidRPr="001A3AE0">
        <w:rPr>
          <w:rFonts w:ascii="Times" w:hAnsi="Times" w:cs="Times New Roman"/>
          <w:szCs w:val="22"/>
        </w:rPr>
        <w:t>个样品，计算平均值。</w:t>
      </w:r>
    </w:p>
    <w:p w14:paraId="2E133DA8" w14:textId="4687F766" w:rsidR="001A3AE0" w:rsidRPr="001A3AE0" w:rsidRDefault="001A3AE0" w:rsidP="001A3AE0">
      <w:pPr>
        <w:pStyle w:val="afff0"/>
        <w:keepNext/>
        <w:jc w:val="left"/>
        <w:rPr>
          <w:rFonts w:ascii="Times" w:hAnsi="Times" w:cs="Times New Roman"/>
          <w:szCs w:val="22"/>
        </w:rPr>
      </w:pPr>
      <w:r>
        <w:rPr>
          <w:rFonts w:ascii="Times" w:hAnsi="Times" w:cs="Times New Roman"/>
          <w:szCs w:val="22"/>
        </w:rPr>
        <w:t xml:space="preserve">    </w:t>
      </w:r>
      <w:r w:rsidRPr="001A3AE0">
        <w:rPr>
          <w:rFonts w:ascii="Times" w:hAnsi="Times" w:cs="Times New Roman"/>
          <w:szCs w:val="22"/>
        </w:rPr>
        <w:t>对厂区内</w:t>
      </w:r>
      <w:r w:rsidRPr="001A3AE0">
        <w:rPr>
          <w:rFonts w:ascii="Times" w:hAnsi="Times" w:cs="Times New Roman"/>
          <w:szCs w:val="22"/>
        </w:rPr>
        <w:t>VOCs</w:t>
      </w:r>
      <w:r w:rsidRPr="001A3AE0">
        <w:rPr>
          <w:rFonts w:ascii="Times" w:hAnsi="Times" w:cs="Times New Roman"/>
          <w:szCs w:val="22"/>
        </w:rPr>
        <w:t>无组织排放进行监控时，在厂房门窗或通风口、其他开口（孔）等排放口外</w:t>
      </w:r>
      <w:r w:rsidRPr="001A3AE0">
        <w:rPr>
          <w:rFonts w:ascii="Times" w:hAnsi="Times" w:cs="Times New Roman"/>
          <w:szCs w:val="22"/>
        </w:rPr>
        <w:t>1 m</w:t>
      </w:r>
      <w:r w:rsidRPr="001A3AE0">
        <w:rPr>
          <w:rFonts w:ascii="Times" w:hAnsi="Times" w:cs="Times New Roman"/>
          <w:szCs w:val="22"/>
        </w:rPr>
        <w:t>，距离地面</w:t>
      </w:r>
      <w:r w:rsidRPr="001A3AE0">
        <w:rPr>
          <w:rFonts w:ascii="Times" w:hAnsi="Times" w:cs="Times New Roman"/>
          <w:szCs w:val="22"/>
        </w:rPr>
        <w:t>1.5 m</w:t>
      </w:r>
      <w:r w:rsidRPr="001A3AE0">
        <w:rPr>
          <w:rFonts w:ascii="Times" w:hAnsi="Times" w:cs="Times New Roman"/>
          <w:szCs w:val="22"/>
        </w:rPr>
        <w:t>以上位置处进行监测。若厂房不完整（如有顶无围墙），则在操作工位下风向</w:t>
      </w:r>
      <w:r w:rsidRPr="001A3AE0">
        <w:rPr>
          <w:rFonts w:ascii="Times" w:hAnsi="Times" w:cs="Times New Roman"/>
          <w:szCs w:val="22"/>
        </w:rPr>
        <w:t>1 m</w:t>
      </w:r>
      <w:r w:rsidRPr="001A3AE0">
        <w:rPr>
          <w:rFonts w:ascii="Times" w:hAnsi="Times" w:cs="Times New Roman"/>
          <w:szCs w:val="22"/>
        </w:rPr>
        <w:t>，距离地面</w:t>
      </w:r>
      <w:r w:rsidRPr="001A3AE0">
        <w:rPr>
          <w:rFonts w:ascii="Times" w:hAnsi="Times" w:cs="Times New Roman"/>
          <w:szCs w:val="22"/>
        </w:rPr>
        <w:t>1.5 m</w:t>
      </w:r>
      <w:r w:rsidRPr="001A3AE0">
        <w:rPr>
          <w:rFonts w:ascii="Times" w:hAnsi="Times" w:cs="Times New Roman"/>
          <w:szCs w:val="22"/>
        </w:rPr>
        <w:t>以上位置处进行监测。</w:t>
      </w:r>
    </w:p>
    <w:p w14:paraId="33312DA0" w14:textId="5FAA4A69" w:rsidR="001A3AE0" w:rsidRPr="001A3AE0" w:rsidRDefault="001A3AE0" w:rsidP="001A3AE0">
      <w:pPr>
        <w:pStyle w:val="afff0"/>
        <w:keepNext/>
        <w:jc w:val="left"/>
        <w:rPr>
          <w:rFonts w:ascii="Times" w:hAnsi="Times" w:cs="Times New Roman"/>
          <w:szCs w:val="22"/>
        </w:rPr>
      </w:pPr>
      <w:r>
        <w:rPr>
          <w:rFonts w:ascii="Times" w:hAnsi="Times" w:cs="Times New Roman" w:hint="eastAsia"/>
          <w:szCs w:val="22"/>
        </w:rPr>
        <w:t xml:space="preserve"> </w:t>
      </w:r>
      <w:r>
        <w:rPr>
          <w:rFonts w:ascii="Times" w:hAnsi="Times" w:cs="Times New Roman"/>
          <w:szCs w:val="22"/>
        </w:rPr>
        <w:t xml:space="preserve">   </w:t>
      </w:r>
      <w:r w:rsidRPr="001A3AE0">
        <w:rPr>
          <w:rFonts w:ascii="Times" w:hAnsi="Times" w:cs="Times New Roman"/>
          <w:szCs w:val="22"/>
        </w:rPr>
        <w:t>厂区内非甲烷总烃任何</w:t>
      </w:r>
      <w:r w:rsidRPr="001A3AE0">
        <w:rPr>
          <w:rFonts w:ascii="Times" w:hAnsi="Times" w:cs="Times New Roman"/>
          <w:szCs w:val="22"/>
        </w:rPr>
        <w:t>1 h</w:t>
      </w:r>
      <w:r w:rsidRPr="001A3AE0">
        <w:rPr>
          <w:rFonts w:ascii="Times" w:hAnsi="Times" w:cs="Times New Roman"/>
          <w:szCs w:val="22"/>
        </w:rPr>
        <w:t>平均浓度的监测采用</w:t>
      </w:r>
      <w:r w:rsidRPr="001A3AE0">
        <w:rPr>
          <w:rFonts w:ascii="Times" w:hAnsi="Times" w:cs="Times New Roman"/>
          <w:szCs w:val="22"/>
        </w:rPr>
        <w:t>HJ 604</w:t>
      </w:r>
      <w:r w:rsidRPr="001A3AE0">
        <w:rPr>
          <w:rFonts w:ascii="Times" w:hAnsi="Times" w:cs="Times New Roman"/>
          <w:szCs w:val="22"/>
        </w:rPr>
        <w:t>规定的方法，以连续</w:t>
      </w:r>
      <w:r w:rsidRPr="001A3AE0">
        <w:rPr>
          <w:rFonts w:ascii="Times" w:hAnsi="Times" w:cs="Times New Roman"/>
          <w:szCs w:val="22"/>
        </w:rPr>
        <w:t>1 h</w:t>
      </w:r>
      <w:r w:rsidRPr="001A3AE0">
        <w:rPr>
          <w:rFonts w:ascii="Times" w:hAnsi="Times" w:cs="Times New Roman"/>
          <w:szCs w:val="22"/>
        </w:rPr>
        <w:t>采样获取平均值，或在</w:t>
      </w:r>
      <w:r w:rsidRPr="001A3AE0">
        <w:rPr>
          <w:rFonts w:ascii="Times" w:hAnsi="Times" w:cs="Times New Roman"/>
          <w:szCs w:val="22"/>
        </w:rPr>
        <w:t>1 h</w:t>
      </w:r>
      <w:r w:rsidRPr="001A3AE0">
        <w:rPr>
          <w:rFonts w:ascii="Times" w:hAnsi="Times" w:cs="Times New Roman"/>
          <w:szCs w:val="22"/>
        </w:rPr>
        <w:t>内以等时间间隔采集</w:t>
      </w:r>
      <w:r w:rsidRPr="001A3AE0">
        <w:rPr>
          <w:rFonts w:ascii="Times" w:hAnsi="Times" w:cs="Times New Roman"/>
          <w:szCs w:val="22"/>
        </w:rPr>
        <w:t>3</w:t>
      </w:r>
      <w:r w:rsidRPr="001A3AE0">
        <w:rPr>
          <w:rFonts w:ascii="Times" w:hAnsi="Times" w:cs="Times New Roman"/>
          <w:szCs w:val="22"/>
        </w:rPr>
        <w:t>～</w:t>
      </w:r>
      <w:r w:rsidRPr="001A3AE0">
        <w:rPr>
          <w:rFonts w:ascii="Times" w:hAnsi="Times" w:cs="Times New Roman"/>
          <w:szCs w:val="22"/>
        </w:rPr>
        <w:t>4</w:t>
      </w:r>
      <w:r w:rsidRPr="001A3AE0">
        <w:rPr>
          <w:rFonts w:ascii="Times" w:hAnsi="Times" w:cs="Times New Roman"/>
          <w:szCs w:val="22"/>
        </w:rPr>
        <w:t>个样品计算平均值。厂区内非甲烷总烃任意一次浓度值的监测，采用</w:t>
      </w:r>
      <w:r w:rsidRPr="001A3AE0">
        <w:rPr>
          <w:rFonts w:ascii="Times" w:hAnsi="Times" w:cs="Times New Roman"/>
          <w:szCs w:val="22"/>
        </w:rPr>
        <w:t>HJ 604</w:t>
      </w:r>
      <w:r w:rsidRPr="001A3AE0">
        <w:rPr>
          <w:rFonts w:ascii="Times" w:hAnsi="Times" w:cs="Times New Roman"/>
          <w:szCs w:val="22"/>
        </w:rPr>
        <w:t>规定的方法或者按照便携式监测技术规范</w:t>
      </w:r>
      <w:r w:rsidRPr="001A3AE0">
        <w:rPr>
          <w:rFonts w:ascii="Times" w:hAnsi="Times" w:cs="Times New Roman"/>
          <w:szCs w:val="22"/>
        </w:rPr>
        <w:lastRenderedPageBreak/>
        <w:t>等相关规定执行。</w:t>
      </w:r>
    </w:p>
    <w:p w14:paraId="27535EA0" w14:textId="77777777" w:rsidR="001A3AE0" w:rsidRDefault="001A3AE0" w:rsidP="001A3AE0">
      <w:pPr>
        <w:pStyle w:val="afff0"/>
        <w:keepNext/>
        <w:ind w:firstLineChars="200" w:firstLine="440"/>
        <w:jc w:val="left"/>
        <w:rPr>
          <w:rFonts w:ascii="Times" w:hAnsi="Times" w:cs="Times New Roman"/>
          <w:szCs w:val="22"/>
        </w:rPr>
      </w:pPr>
      <w:r w:rsidRPr="001A3AE0">
        <w:rPr>
          <w:rFonts w:ascii="Times" w:hAnsi="Times" w:cs="Times New Roman"/>
          <w:szCs w:val="22"/>
        </w:rPr>
        <w:t>企业边界大气污染物的监测按</w:t>
      </w:r>
      <w:r w:rsidRPr="001A3AE0">
        <w:rPr>
          <w:rFonts w:ascii="Times" w:hAnsi="Times" w:cs="Times New Roman"/>
          <w:szCs w:val="22"/>
        </w:rPr>
        <w:t>HJ/T 55</w:t>
      </w:r>
      <w:r w:rsidRPr="001A3AE0">
        <w:rPr>
          <w:rFonts w:ascii="Times" w:hAnsi="Times" w:cs="Times New Roman"/>
          <w:szCs w:val="22"/>
        </w:rPr>
        <w:t>的规定执行。</w:t>
      </w:r>
    </w:p>
    <w:p w14:paraId="2F70822B" w14:textId="526521F7" w:rsidR="001A3AE0" w:rsidRDefault="001A3AE0" w:rsidP="001A3AE0">
      <w:pPr>
        <w:pStyle w:val="afff0"/>
        <w:keepNext/>
        <w:ind w:firstLineChars="200" w:firstLine="440"/>
        <w:jc w:val="left"/>
        <w:rPr>
          <w:rFonts w:ascii="Times" w:hAnsi="Times" w:cs="Times New Roman"/>
          <w:szCs w:val="22"/>
        </w:rPr>
      </w:pPr>
      <w:r w:rsidRPr="001A3AE0">
        <w:rPr>
          <w:rFonts w:ascii="Times" w:hAnsi="Times" w:cs="Times New Roman"/>
          <w:szCs w:val="22"/>
        </w:rPr>
        <w:t>大气污染物的分析测定应按照表</w:t>
      </w:r>
      <w:r w:rsidRPr="001A3AE0">
        <w:rPr>
          <w:rFonts w:ascii="Times" w:hAnsi="Times" w:cs="Times New Roman"/>
          <w:szCs w:val="22"/>
        </w:rPr>
        <w:t>5</w:t>
      </w:r>
      <w:r w:rsidR="00FC4019">
        <w:rPr>
          <w:rFonts w:ascii="Times" w:hAnsi="Times" w:cs="Times New Roman" w:hint="eastAsia"/>
          <w:szCs w:val="22"/>
        </w:rPr>
        <w:t>.</w:t>
      </w:r>
      <w:r w:rsidR="00FC4019">
        <w:rPr>
          <w:rFonts w:ascii="Times" w:hAnsi="Times" w:cs="Times New Roman"/>
          <w:szCs w:val="22"/>
        </w:rPr>
        <w:t>9</w:t>
      </w:r>
      <w:r w:rsidR="00FC4019">
        <w:rPr>
          <w:rFonts w:ascii="Times" w:hAnsi="Times" w:cs="Times New Roman" w:hint="eastAsia"/>
          <w:szCs w:val="22"/>
        </w:rPr>
        <w:t>-</w:t>
      </w:r>
      <w:r w:rsidR="00FC4019">
        <w:rPr>
          <w:rFonts w:ascii="Times" w:hAnsi="Times" w:cs="Times New Roman"/>
          <w:szCs w:val="22"/>
        </w:rPr>
        <w:t>1</w:t>
      </w:r>
      <w:r w:rsidRPr="001A3AE0">
        <w:rPr>
          <w:rFonts w:ascii="Times" w:hAnsi="Times" w:cs="Times New Roman"/>
          <w:szCs w:val="22"/>
        </w:rPr>
        <w:t>规定的方法执行。</w:t>
      </w:r>
    </w:p>
    <w:p w14:paraId="1B6737FD" w14:textId="4AEDD726" w:rsidR="008B541A" w:rsidRPr="00DB231B" w:rsidRDefault="008B541A" w:rsidP="001A3AE0">
      <w:pPr>
        <w:pStyle w:val="afff0"/>
        <w:keepNext/>
        <w:rPr>
          <w:rFonts w:ascii="Times" w:hAnsi="Times"/>
        </w:rPr>
      </w:pPr>
      <w:r w:rsidRPr="001D3D6E">
        <w:rPr>
          <w:rFonts w:ascii="Times" w:hAnsi="Times"/>
        </w:rPr>
        <w:t>表</w:t>
      </w:r>
      <w:r w:rsidRPr="001D3D6E">
        <w:rPr>
          <w:rFonts w:ascii="Times" w:hAnsi="Times"/>
        </w:rPr>
        <w:t>5.</w:t>
      </w:r>
      <w:r w:rsidR="000F1531" w:rsidRPr="001D3D6E">
        <w:rPr>
          <w:rFonts w:ascii="Times" w:hAnsi="Times"/>
        </w:rPr>
        <w:t>9</w:t>
      </w:r>
      <w:r w:rsidRPr="001D3D6E">
        <w:rPr>
          <w:rFonts w:ascii="Times" w:hAnsi="Times"/>
        </w:rPr>
        <w:t xml:space="preserve">- </w:t>
      </w:r>
      <w:r w:rsidRPr="001D3D6E">
        <w:rPr>
          <w:rFonts w:ascii="Times" w:hAnsi="Times"/>
        </w:rPr>
        <w:fldChar w:fldCharType="begin"/>
      </w:r>
      <w:r w:rsidRPr="001D3D6E">
        <w:rPr>
          <w:rFonts w:ascii="Times" w:hAnsi="Times"/>
        </w:rPr>
        <w:instrText xml:space="preserve"> SEQ </w:instrText>
      </w:r>
      <w:r w:rsidRPr="001D3D6E">
        <w:rPr>
          <w:rFonts w:ascii="Times" w:hAnsi="Times"/>
        </w:rPr>
        <w:instrText>表</w:instrText>
      </w:r>
      <w:r w:rsidRPr="001D3D6E">
        <w:rPr>
          <w:rFonts w:ascii="Times" w:hAnsi="Times"/>
        </w:rPr>
        <w:instrText xml:space="preserve">5.8- \* ARABIC </w:instrText>
      </w:r>
      <w:r w:rsidRPr="001D3D6E">
        <w:rPr>
          <w:rFonts w:ascii="Times" w:hAnsi="Times"/>
        </w:rPr>
        <w:fldChar w:fldCharType="separate"/>
      </w:r>
      <w:r w:rsidR="003B648B" w:rsidRPr="001D3D6E">
        <w:rPr>
          <w:rFonts w:ascii="Times" w:hAnsi="Times"/>
          <w:noProof/>
        </w:rPr>
        <w:t>1</w:t>
      </w:r>
      <w:r w:rsidRPr="001D3D6E">
        <w:rPr>
          <w:rFonts w:ascii="Times" w:hAnsi="Times"/>
        </w:rPr>
        <w:fldChar w:fldCharType="end"/>
      </w:r>
      <w:bookmarkEnd w:id="97"/>
      <w:r w:rsidRPr="001D3D6E">
        <w:rPr>
          <w:rFonts w:ascii="Times" w:hAnsi="Times" w:cs="Times New Roman" w:hint="eastAsia"/>
          <w:szCs w:val="22"/>
        </w:rPr>
        <w:t>大气污染物分析方法标准</w:t>
      </w: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162"/>
        <w:gridCol w:w="5389"/>
        <w:gridCol w:w="1134"/>
      </w:tblGrid>
      <w:tr w:rsidR="001D3D6E" w:rsidRPr="001D3D6E" w14:paraId="4744AF8E" w14:textId="77777777" w:rsidTr="001D3D6E">
        <w:trPr>
          <w:jc w:val="center"/>
        </w:trPr>
        <w:tc>
          <w:tcPr>
            <w:tcW w:w="650" w:type="dxa"/>
            <w:vAlign w:val="center"/>
          </w:tcPr>
          <w:bookmarkEnd w:id="94"/>
          <w:p w14:paraId="4E84F153"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序号</w:t>
            </w:r>
          </w:p>
        </w:tc>
        <w:tc>
          <w:tcPr>
            <w:tcW w:w="1162" w:type="dxa"/>
            <w:vAlign w:val="center"/>
          </w:tcPr>
          <w:p w14:paraId="5D2AD172"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污染物</w:t>
            </w:r>
          </w:p>
        </w:tc>
        <w:tc>
          <w:tcPr>
            <w:tcW w:w="5389" w:type="dxa"/>
            <w:vAlign w:val="center"/>
          </w:tcPr>
          <w:p w14:paraId="4EB1E984"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标准名称</w:t>
            </w:r>
          </w:p>
        </w:tc>
        <w:tc>
          <w:tcPr>
            <w:tcW w:w="1134" w:type="dxa"/>
            <w:vAlign w:val="center"/>
          </w:tcPr>
          <w:p w14:paraId="1A584466"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标准号</w:t>
            </w:r>
          </w:p>
        </w:tc>
      </w:tr>
      <w:tr w:rsidR="001D3D6E" w:rsidRPr="001D3D6E" w14:paraId="20D5DD21" w14:textId="77777777" w:rsidTr="001D3D6E">
        <w:trPr>
          <w:trHeight w:val="123"/>
          <w:jc w:val="center"/>
        </w:trPr>
        <w:tc>
          <w:tcPr>
            <w:tcW w:w="650" w:type="dxa"/>
            <w:vMerge w:val="restart"/>
            <w:vAlign w:val="center"/>
          </w:tcPr>
          <w:p w14:paraId="310FC4C3"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kern w:val="0"/>
                <w:sz w:val="18"/>
                <w:szCs w:val="18"/>
              </w:rPr>
              <w:t>1</w:t>
            </w:r>
          </w:p>
        </w:tc>
        <w:tc>
          <w:tcPr>
            <w:tcW w:w="1162" w:type="dxa"/>
            <w:vMerge w:val="restart"/>
            <w:vAlign w:val="center"/>
          </w:tcPr>
          <w:p w14:paraId="44FC2F14"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苯及苯系物</w:t>
            </w:r>
          </w:p>
        </w:tc>
        <w:tc>
          <w:tcPr>
            <w:tcW w:w="5389" w:type="dxa"/>
            <w:vAlign w:val="center"/>
          </w:tcPr>
          <w:p w14:paraId="19A6DBA0"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环境空气</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苯系物的测定</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固体吸附</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热脱附</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气相色谱法</w:t>
            </w:r>
          </w:p>
        </w:tc>
        <w:tc>
          <w:tcPr>
            <w:tcW w:w="1134" w:type="dxa"/>
            <w:vAlign w:val="center"/>
          </w:tcPr>
          <w:p w14:paraId="314435EF"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kern w:val="0"/>
                <w:sz w:val="18"/>
                <w:szCs w:val="18"/>
              </w:rPr>
              <w:t>HJ 583</w:t>
            </w:r>
          </w:p>
        </w:tc>
      </w:tr>
      <w:tr w:rsidR="001D3D6E" w:rsidRPr="001D3D6E" w14:paraId="56854589" w14:textId="77777777" w:rsidTr="001D3D6E">
        <w:trPr>
          <w:trHeight w:val="123"/>
          <w:jc w:val="center"/>
        </w:trPr>
        <w:tc>
          <w:tcPr>
            <w:tcW w:w="650" w:type="dxa"/>
            <w:vMerge/>
            <w:vAlign w:val="center"/>
          </w:tcPr>
          <w:p w14:paraId="47910385"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1162" w:type="dxa"/>
            <w:vMerge/>
            <w:vAlign w:val="center"/>
          </w:tcPr>
          <w:p w14:paraId="2140D890"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5389" w:type="dxa"/>
            <w:vAlign w:val="center"/>
          </w:tcPr>
          <w:p w14:paraId="4FC0DE95"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环境空气</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苯系物的测定</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活性炭吸附</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二硫化碳解吸</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气相色谱法</w:t>
            </w:r>
          </w:p>
        </w:tc>
        <w:tc>
          <w:tcPr>
            <w:tcW w:w="1134" w:type="dxa"/>
            <w:vAlign w:val="center"/>
          </w:tcPr>
          <w:p w14:paraId="3527E4E7"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kern w:val="0"/>
                <w:sz w:val="18"/>
                <w:szCs w:val="18"/>
              </w:rPr>
              <w:t>HJ 584</w:t>
            </w:r>
          </w:p>
        </w:tc>
      </w:tr>
      <w:tr w:rsidR="001D3D6E" w:rsidRPr="001D3D6E" w14:paraId="2119DE60" w14:textId="77777777" w:rsidTr="001D3D6E">
        <w:trPr>
          <w:trHeight w:val="123"/>
          <w:jc w:val="center"/>
        </w:trPr>
        <w:tc>
          <w:tcPr>
            <w:tcW w:w="650" w:type="dxa"/>
            <w:vMerge/>
            <w:vAlign w:val="center"/>
          </w:tcPr>
          <w:p w14:paraId="51C98DE2"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1162" w:type="dxa"/>
            <w:vMerge/>
            <w:vAlign w:val="center"/>
          </w:tcPr>
          <w:p w14:paraId="3C54ED45"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5389" w:type="dxa"/>
            <w:vAlign w:val="center"/>
          </w:tcPr>
          <w:p w14:paraId="211F4590"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环境空气</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挥发性有机物的测定</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吸附管采样</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热脱附</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气相色谱</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质谱法</w:t>
            </w:r>
          </w:p>
        </w:tc>
        <w:tc>
          <w:tcPr>
            <w:tcW w:w="1134" w:type="dxa"/>
            <w:vAlign w:val="center"/>
          </w:tcPr>
          <w:p w14:paraId="47BC6274"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kern w:val="0"/>
                <w:sz w:val="18"/>
                <w:szCs w:val="18"/>
              </w:rPr>
              <w:t>HJ 644</w:t>
            </w:r>
          </w:p>
        </w:tc>
      </w:tr>
      <w:tr w:rsidR="001D3D6E" w:rsidRPr="001D3D6E" w14:paraId="420911CA" w14:textId="77777777" w:rsidTr="001D3D6E">
        <w:trPr>
          <w:trHeight w:val="123"/>
          <w:jc w:val="center"/>
        </w:trPr>
        <w:tc>
          <w:tcPr>
            <w:tcW w:w="650" w:type="dxa"/>
            <w:vMerge/>
            <w:vAlign w:val="center"/>
          </w:tcPr>
          <w:p w14:paraId="7874C15E"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1162" w:type="dxa"/>
            <w:vMerge/>
            <w:vAlign w:val="center"/>
          </w:tcPr>
          <w:p w14:paraId="322B31B4"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5389" w:type="dxa"/>
            <w:vAlign w:val="center"/>
          </w:tcPr>
          <w:p w14:paraId="3E1E984A"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固定污染源废气</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挥发性有机物的测定</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固相吸附</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热脱附</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气相色谱</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质谱法</w:t>
            </w:r>
          </w:p>
        </w:tc>
        <w:tc>
          <w:tcPr>
            <w:tcW w:w="1134" w:type="dxa"/>
            <w:vAlign w:val="center"/>
          </w:tcPr>
          <w:p w14:paraId="36C516D1"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kern w:val="0"/>
                <w:sz w:val="18"/>
                <w:szCs w:val="18"/>
              </w:rPr>
              <w:t>HJ 734</w:t>
            </w:r>
          </w:p>
        </w:tc>
      </w:tr>
      <w:tr w:rsidR="001D3D6E" w:rsidRPr="001D3D6E" w14:paraId="502E5749" w14:textId="77777777" w:rsidTr="001D3D6E">
        <w:trPr>
          <w:trHeight w:val="123"/>
          <w:jc w:val="center"/>
        </w:trPr>
        <w:tc>
          <w:tcPr>
            <w:tcW w:w="650" w:type="dxa"/>
            <w:vMerge/>
            <w:vAlign w:val="center"/>
          </w:tcPr>
          <w:p w14:paraId="70FC3F42"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1162" w:type="dxa"/>
            <w:vMerge/>
            <w:vAlign w:val="center"/>
          </w:tcPr>
          <w:p w14:paraId="1813AEC1"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5389" w:type="dxa"/>
            <w:vAlign w:val="center"/>
          </w:tcPr>
          <w:p w14:paraId="4623EB9E"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环境空气</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挥发性有机物的测定</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罐采样</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气相色谱</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质谱法</w:t>
            </w:r>
          </w:p>
        </w:tc>
        <w:tc>
          <w:tcPr>
            <w:tcW w:w="1134" w:type="dxa"/>
            <w:vAlign w:val="center"/>
          </w:tcPr>
          <w:p w14:paraId="6B12ED81"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kern w:val="0"/>
                <w:sz w:val="18"/>
                <w:szCs w:val="18"/>
              </w:rPr>
              <w:t>HJ 759</w:t>
            </w:r>
          </w:p>
        </w:tc>
      </w:tr>
      <w:tr w:rsidR="001D3D6E" w:rsidRPr="001D3D6E" w14:paraId="5EEBBA8D" w14:textId="77777777" w:rsidTr="001D3D6E">
        <w:trPr>
          <w:trHeight w:val="123"/>
          <w:jc w:val="center"/>
        </w:trPr>
        <w:tc>
          <w:tcPr>
            <w:tcW w:w="650" w:type="dxa"/>
            <w:vMerge w:val="restart"/>
            <w:vAlign w:val="center"/>
          </w:tcPr>
          <w:p w14:paraId="1CD77B3D"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kern w:val="0"/>
                <w:sz w:val="18"/>
                <w:szCs w:val="18"/>
              </w:rPr>
              <w:t>2</w:t>
            </w:r>
          </w:p>
        </w:tc>
        <w:tc>
          <w:tcPr>
            <w:tcW w:w="1162" w:type="dxa"/>
            <w:vMerge w:val="restart"/>
            <w:vAlign w:val="center"/>
          </w:tcPr>
          <w:p w14:paraId="119FA655"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非甲烷总烃</w:t>
            </w:r>
          </w:p>
        </w:tc>
        <w:tc>
          <w:tcPr>
            <w:tcW w:w="5389" w:type="dxa"/>
            <w:vAlign w:val="center"/>
          </w:tcPr>
          <w:p w14:paraId="34BCD62F"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固定污染源废气</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总烃、甲烷和非甲烷总烃的测定</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气相色谱法</w:t>
            </w:r>
          </w:p>
        </w:tc>
        <w:tc>
          <w:tcPr>
            <w:tcW w:w="1134" w:type="dxa"/>
            <w:vAlign w:val="center"/>
          </w:tcPr>
          <w:p w14:paraId="4B71919B"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kern w:val="0"/>
                <w:sz w:val="18"/>
                <w:szCs w:val="18"/>
              </w:rPr>
              <w:t>HJ 38</w:t>
            </w:r>
          </w:p>
        </w:tc>
      </w:tr>
      <w:tr w:rsidR="001D3D6E" w:rsidRPr="001D3D6E" w14:paraId="6A22AD6A" w14:textId="77777777" w:rsidTr="001D3D6E">
        <w:trPr>
          <w:trHeight w:val="123"/>
          <w:jc w:val="center"/>
        </w:trPr>
        <w:tc>
          <w:tcPr>
            <w:tcW w:w="650" w:type="dxa"/>
            <w:vMerge/>
            <w:vAlign w:val="center"/>
          </w:tcPr>
          <w:p w14:paraId="1460ABDC"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1162" w:type="dxa"/>
            <w:vMerge/>
            <w:vAlign w:val="center"/>
          </w:tcPr>
          <w:p w14:paraId="5BADDB54"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5389" w:type="dxa"/>
            <w:vAlign w:val="center"/>
          </w:tcPr>
          <w:p w14:paraId="37C41F80"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环境空气</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总烃、甲烷和非甲烷总烃的测定</w:t>
            </w:r>
            <w:r w:rsidRPr="001D3D6E">
              <w:rPr>
                <w:rFonts w:ascii="Times New Roman" w:eastAsia="宋体" w:hAnsi="Times New Roman" w:cs="Times New Roman"/>
                <w:kern w:val="0"/>
                <w:sz w:val="18"/>
                <w:szCs w:val="18"/>
              </w:rPr>
              <w:t xml:space="preserve"> </w:t>
            </w:r>
            <w:r w:rsidRPr="001D3D6E">
              <w:rPr>
                <w:rFonts w:ascii="Times New Roman" w:eastAsia="宋体" w:hAnsi="Times New Roman" w:cs="Times New Roman" w:hint="eastAsia"/>
                <w:kern w:val="0"/>
                <w:sz w:val="18"/>
                <w:szCs w:val="18"/>
              </w:rPr>
              <w:t>直接进样</w:t>
            </w:r>
            <w:r w:rsidRPr="001D3D6E">
              <w:rPr>
                <w:rFonts w:ascii="Times New Roman" w:eastAsia="宋体" w:hAnsi="Times New Roman" w:cs="Times New Roman"/>
                <w:kern w:val="0"/>
                <w:sz w:val="18"/>
                <w:szCs w:val="18"/>
              </w:rPr>
              <w:t>-</w:t>
            </w:r>
            <w:r w:rsidRPr="001D3D6E">
              <w:rPr>
                <w:rFonts w:ascii="Times New Roman" w:eastAsia="宋体" w:hAnsi="Times New Roman" w:cs="Times New Roman" w:hint="eastAsia"/>
                <w:kern w:val="0"/>
                <w:sz w:val="18"/>
                <w:szCs w:val="18"/>
              </w:rPr>
              <w:t>气相色谱法</w:t>
            </w:r>
          </w:p>
        </w:tc>
        <w:tc>
          <w:tcPr>
            <w:tcW w:w="1134" w:type="dxa"/>
            <w:vAlign w:val="center"/>
          </w:tcPr>
          <w:p w14:paraId="79F9403F"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HJ</w:t>
            </w:r>
            <w:r w:rsidRPr="001D3D6E">
              <w:rPr>
                <w:rFonts w:ascii="Times New Roman" w:eastAsia="宋体" w:hAnsi="Times New Roman" w:cs="Times New Roman"/>
                <w:kern w:val="0"/>
                <w:sz w:val="18"/>
                <w:szCs w:val="18"/>
              </w:rPr>
              <w:t xml:space="preserve"> 604</w:t>
            </w:r>
          </w:p>
        </w:tc>
      </w:tr>
      <w:tr w:rsidR="001D3D6E" w:rsidRPr="001D3D6E" w14:paraId="7FD7AB9E" w14:textId="77777777" w:rsidTr="001D3D6E">
        <w:trPr>
          <w:trHeight w:val="123"/>
          <w:jc w:val="center"/>
        </w:trPr>
        <w:tc>
          <w:tcPr>
            <w:tcW w:w="650" w:type="dxa"/>
            <w:vMerge w:val="restart"/>
            <w:vAlign w:val="center"/>
          </w:tcPr>
          <w:p w14:paraId="4F63B783"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kern w:val="0"/>
                <w:sz w:val="18"/>
                <w:szCs w:val="18"/>
              </w:rPr>
              <w:t>3</w:t>
            </w:r>
          </w:p>
        </w:tc>
        <w:tc>
          <w:tcPr>
            <w:tcW w:w="1162" w:type="dxa"/>
            <w:vMerge w:val="restart"/>
            <w:vAlign w:val="center"/>
          </w:tcPr>
          <w:p w14:paraId="3F840E08"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Times New Roman" w:hint="eastAsia"/>
                <w:kern w:val="0"/>
                <w:sz w:val="18"/>
                <w:szCs w:val="18"/>
              </w:rPr>
              <w:t>颗粒物</w:t>
            </w:r>
          </w:p>
        </w:tc>
        <w:tc>
          <w:tcPr>
            <w:tcW w:w="5389" w:type="dxa"/>
            <w:vAlign w:val="center"/>
          </w:tcPr>
          <w:p w14:paraId="481B22E5"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kern w:val="0"/>
                <w:sz w:val="18"/>
                <w:szCs w:val="18"/>
              </w:rPr>
            </w:pPr>
            <w:r w:rsidRPr="001D3D6E">
              <w:rPr>
                <w:rFonts w:ascii="Times New Roman" w:eastAsia="宋体" w:hAnsi="Times New Roman" w:cs="宋体" w:hint="eastAsia"/>
                <w:kern w:val="0"/>
                <w:sz w:val="18"/>
                <w:szCs w:val="18"/>
              </w:rPr>
              <w:t>固定污染源烟气（</w:t>
            </w:r>
            <w:r w:rsidRPr="001D3D6E">
              <w:rPr>
                <w:rFonts w:ascii="Times New Roman" w:eastAsia="宋体" w:hAnsi="Times New Roman" w:cs="宋体"/>
                <w:kern w:val="0"/>
                <w:sz w:val="18"/>
                <w:szCs w:val="18"/>
              </w:rPr>
              <w:t>SO</w:t>
            </w:r>
            <w:r w:rsidRPr="001D3D6E">
              <w:rPr>
                <w:rFonts w:ascii="Times New Roman" w:eastAsia="宋体" w:hAnsi="Times New Roman" w:cs="宋体"/>
                <w:kern w:val="0"/>
                <w:sz w:val="18"/>
                <w:szCs w:val="18"/>
                <w:vertAlign w:val="subscript"/>
              </w:rPr>
              <w:t>2</w:t>
            </w:r>
            <w:r w:rsidRPr="001D3D6E">
              <w:rPr>
                <w:rFonts w:ascii="Times New Roman" w:eastAsia="宋体" w:hAnsi="Times New Roman" w:cs="宋体" w:hint="eastAsia"/>
                <w:kern w:val="0"/>
                <w:sz w:val="18"/>
                <w:szCs w:val="18"/>
              </w:rPr>
              <w:t>、</w:t>
            </w:r>
            <w:r w:rsidRPr="001D3D6E">
              <w:rPr>
                <w:rFonts w:ascii="Times New Roman" w:eastAsia="宋体" w:hAnsi="Times New Roman" w:cs="宋体"/>
                <w:kern w:val="0"/>
                <w:sz w:val="18"/>
                <w:szCs w:val="18"/>
              </w:rPr>
              <w:t>NOx</w:t>
            </w:r>
            <w:r w:rsidRPr="001D3D6E">
              <w:rPr>
                <w:rFonts w:ascii="Times New Roman" w:eastAsia="宋体" w:hAnsi="Times New Roman" w:cs="宋体" w:hint="eastAsia"/>
                <w:kern w:val="0"/>
                <w:sz w:val="18"/>
                <w:szCs w:val="18"/>
              </w:rPr>
              <w:t>、颗粒物）排放连续监测技术规范</w:t>
            </w:r>
          </w:p>
        </w:tc>
        <w:tc>
          <w:tcPr>
            <w:tcW w:w="1134" w:type="dxa"/>
            <w:vAlign w:val="center"/>
          </w:tcPr>
          <w:p w14:paraId="54168ACD"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r w:rsidRPr="001D3D6E">
              <w:rPr>
                <w:rFonts w:ascii="Times New Roman" w:eastAsia="宋体" w:hAnsi="Times New Roman" w:cs="宋体"/>
                <w:kern w:val="0"/>
                <w:sz w:val="18"/>
                <w:szCs w:val="18"/>
              </w:rPr>
              <w:t>HJ 75</w:t>
            </w:r>
          </w:p>
        </w:tc>
      </w:tr>
      <w:tr w:rsidR="001D3D6E" w:rsidRPr="001D3D6E" w14:paraId="371AF254" w14:textId="77777777" w:rsidTr="001D3D6E">
        <w:trPr>
          <w:trHeight w:val="123"/>
          <w:jc w:val="center"/>
        </w:trPr>
        <w:tc>
          <w:tcPr>
            <w:tcW w:w="650" w:type="dxa"/>
            <w:vMerge/>
            <w:vAlign w:val="center"/>
          </w:tcPr>
          <w:p w14:paraId="0FDFC1BD"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1162" w:type="dxa"/>
            <w:vMerge/>
            <w:vAlign w:val="center"/>
          </w:tcPr>
          <w:p w14:paraId="16183486"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kern w:val="0"/>
                <w:sz w:val="18"/>
                <w:szCs w:val="18"/>
              </w:rPr>
            </w:pPr>
          </w:p>
        </w:tc>
        <w:tc>
          <w:tcPr>
            <w:tcW w:w="5389" w:type="dxa"/>
            <w:vAlign w:val="center"/>
          </w:tcPr>
          <w:p w14:paraId="39A3A962" w14:textId="77777777" w:rsidR="001D3D6E" w:rsidRPr="001D3D6E" w:rsidRDefault="001D3D6E" w:rsidP="001D3D6E">
            <w:pPr>
              <w:autoSpaceDE w:val="0"/>
              <w:autoSpaceDN w:val="0"/>
              <w:adjustRightInd w:val="0"/>
              <w:spacing w:line="240" w:lineRule="auto"/>
              <w:jc w:val="left"/>
              <w:rPr>
                <w:rFonts w:ascii="Times New Roman" w:eastAsia="宋体" w:hAnsi="Times New Roman" w:cs="宋体"/>
                <w:kern w:val="0"/>
                <w:sz w:val="18"/>
                <w:szCs w:val="18"/>
              </w:rPr>
            </w:pPr>
            <w:r w:rsidRPr="001D3D6E">
              <w:rPr>
                <w:rFonts w:ascii="Times New Roman" w:eastAsia="宋体" w:hAnsi="Times New Roman" w:cs="宋体" w:hint="eastAsia"/>
                <w:kern w:val="0"/>
                <w:sz w:val="18"/>
                <w:szCs w:val="18"/>
              </w:rPr>
              <w:t>固定污染源废气</w:t>
            </w:r>
            <w:r w:rsidRPr="001D3D6E">
              <w:rPr>
                <w:rFonts w:ascii="Times New Roman" w:eastAsia="宋体" w:hAnsi="Times New Roman" w:cs="宋体"/>
                <w:kern w:val="0"/>
                <w:sz w:val="18"/>
                <w:szCs w:val="18"/>
              </w:rPr>
              <w:t xml:space="preserve">  </w:t>
            </w:r>
            <w:r w:rsidRPr="001D3D6E">
              <w:rPr>
                <w:rFonts w:ascii="Times New Roman" w:eastAsia="宋体" w:hAnsi="Times New Roman" w:cs="宋体" w:hint="eastAsia"/>
                <w:kern w:val="0"/>
                <w:sz w:val="18"/>
                <w:szCs w:val="18"/>
              </w:rPr>
              <w:t>低浓度颗粒物的测定</w:t>
            </w:r>
            <w:r w:rsidRPr="001D3D6E">
              <w:rPr>
                <w:rFonts w:ascii="Times New Roman" w:eastAsia="宋体" w:hAnsi="Times New Roman" w:cs="宋体"/>
                <w:kern w:val="0"/>
                <w:sz w:val="18"/>
                <w:szCs w:val="18"/>
              </w:rPr>
              <w:t xml:space="preserve">  </w:t>
            </w:r>
            <w:r w:rsidRPr="001D3D6E">
              <w:rPr>
                <w:rFonts w:ascii="Times New Roman" w:eastAsia="宋体" w:hAnsi="Times New Roman" w:cs="宋体" w:hint="eastAsia"/>
                <w:kern w:val="0"/>
                <w:sz w:val="18"/>
                <w:szCs w:val="18"/>
              </w:rPr>
              <w:t>重量法</w:t>
            </w:r>
          </w:p>
        </w:tc>
        <w:tc>
          <w:tcPr>
            <w:tcW w:w="1134" w:type="dxa"/>
            <w:vAlign w:val="center"/>
          </w:tcPr>
          <w:p w14:paraId="56A5F0FD" w14:textId="77777777" w:rsidR="001D3D6E" w:rsidRPr="001D3D6E" w:rsidRDefault="001D3D6E" w:rsidP="001D3D6E">
            <w:pPr>
              <w:autoSpaceDE w:val="0"/>
              <w:autoSpaceDN w:val="0"/>
              <w:adjustRightInd w:val="0"/>
              <w:spacing w:line="240" w:lineRule="auto"/>
              <w:jc w:val="center"/>
              <w:rPr>
                <w:rFonts w:ascii="Times New Roman" w:eastAsia="宋体" w:hAnsi="Times New Roman" w:cs="宋体"/>
                <w:kern w:val="0"/>
                <w:sz w:val="18"/>
                <w:szCs w:val="18"/>
              </w:rPr>
            </w:pPr>
            <w:r w:rsidRPr="001D3D6E">
              <w:rPr>
                <w:rFonts w:ascii="Times New Roman" w:eastAsia="宋体" w:hAnsi="Times New Roman" w:cs="宋体"/>
                <w:kern w:val="0"/>
                <w:sz w:val="18"/>
                <w:szCs w:val="18"/>
              </w:rPr>
              <w:t>HJ 836</w:t>
            </w:r>
          </w:p>
        </w:tc>
      </w:tr>
      <w:tr w:rsidR="001D3D6E" w:rsidRPr="001D3D6E" w14:paraId="393C8667" w14:textId="77777777" w:rsidTr="001D3D6E">
        <w:trPr>
          <w:trHeight w:val="123"/>
          <w:jc w:val="center"/>
        </w:trPr>
        <w:tc>
          <w:tcPr>
            <w:tcW w:w="650" w:type="dxa"/>
            <w:vMerge w:val="restart"/>
            <w:vAlign w:val="center"/>
          </w:tcPr>
          <w:p w14:paraId="1FCF40E2"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Times New Roman" w:hint="eastAsia"/>
                <w:sz w:val="18"/>
                <w:szCs w:val="24"/>
              </w:rPr>
              <w:t>4</w:t>
            </w:r>
          </w:p>
        </w:tc>
        <w:tc>
          <w:tcPr>
            <w:tcW w:w="1162" w:type="dxa"/>
            <w:vMerge w:val="restart"/>
            <w:vAlign w:val="center"/>
          </w:tcPr>
          <w:p w14:paraId="6CF8D2B3"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Times New Roman" w:hint="eastAsia"/>
                <w:sz w:val="18"/>
                <w:szCs w:val="24"/>
              </w:rPr>
              <w:t>氮氧化物</w:t>
            </w:r>
          </w:p>
        </w:tc>
        <w:tc>
          <w:tcPr>
            <w:tcW w:w="5389" w:type="dxa"/>
            <w:vAlign w:val="center"/>
          </w:tcPr>
          <w:p w14:paraId="20B80A80"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sz w:val="18"/>
                <w:szCs w:val="24"/>
              </w:rPr>
            </w:pPr>
            <w:r w:rsidRPr="001D3D6E">
              <w:rPr>
                <w:rFonts w:ascii="Times New Roman" w:eastAsia="宋体" w:hAnsi="Times New Roman" w:cs="Times New Roman" w:hint="eastAsia"/>
                <w:sz w:val="18"/>
                <w:szCs w:val="24"/>
              </w:rPr>
              <w:t>固定污染源排气中氮氧化物的测定</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紫外分光光度法</w:t>
            </w:r>
          </w:p>
        </w:tc>
        <w:tc>
          <w:tcPr>
            <w:tcW w:w="1134" w:type="dxa"/>
            <w:vAlign w:val="center"/>
          </w:tcPr>
          <w:p w14:paraId="4F779283"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Times New Roman"/>
                <w:sz w:val="18"/>
                <w:szCs w:val="24"/>
              </w:rPr>
              <w:t>HJ/T 42</w:t>
            </w:r>
          </w:p>
        </w:tc>
      </w:tr>
      <w:tr w:rsidR="001D3D6E" w:rsidRPr="001D3D6E" w14:paraId="1855A9A1" w14:textId="77777777" w:rsidTr="001D3D6E">
        <w:trPr>
          <w:trHeight w:val="123"/>
          <w:jc w:val="center"/>
        </w:trPr>
        <w:tc>
          <w:tcPr>
            <w:tcW w:w="650" w:type="dxa"/>
            <w:vMerge/>
            <w:vAlign w:val="center"/>
          </w:tcPr>
          <w:p w14:paraId="61FCFCF3"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1162" w:type="dxa"/>
            <w:vMerge/>
            <w:vAlign w:val="center"/>
          </w:tcPr>
          <w:p w14:paraId="4180E6D2"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5389" w:type="dxa"/>
            <w:vAlign w:val="center"/>
          </w:tcPr>
          <w:p w14:paraId="0923D963"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sz w:val="18"/>
                <w:szCs w:val="24"/>
              </w:rPr>
            </w:pPr>
            <w:r w:rsidRPr="001D3D6E">
              <w:rPr>
                <w:rFonts w:ascii="Times New Roman" w:eastAsia="宋体" w:hAnsi="Times New Roman" w:cs="Times New Roman" w:hint="eastAsia"/>
                <w:sz w:val="18"/>
                <w:szCs w:val="24"/>
              </w:rPr>
              <w:t>固定污染源排气中氮氧化物的测定</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盐酸萘乙二胺分光光度法</w:t>
            </w:r>
          </w:p>
        </w:tc>
        <w:tc>
          <w:tcPr>
            <w:tcW w:w="1134" w:type="dxa"/>
            <w:vAlign w:val="center"/>
          </w:tcPr>
          <w:p w14:paraId="3F576F4D"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Times New Roman"/>
                <w:sz w:val="18"/>
                <w:szCs w:val="24"/>
              </w:rPr>
              <w:t>HJ/T 43</w:t>
            </w:r>
          </w:p>
        </w:tc>
      </w:tr>
      <w:tr w:rsidR="001D3D6E" w:rsidRPr="001D3D6E" w14:paraId="2208F41C" w14:textId="77777777" w:rsidTr="001D3D6E">
        <w:trPr>
          <w:trHeight w:val="123"/>
          <w:jc w:val="center"/>
        </w:trPr>
        <w:tc>
          <w:tcPr>
            <w:tcW w:w="650" w:type="dxa"/>
            <w:vMerge/>
            <w:vAlign w:val="center"/>
          </w:tcPr>
          <w:p w14:paraId="295931FF"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1162" w:type="dxa"/>
            <w:vMerge/>
            <w:vAlign w:val="center"/>
          </w:tcPr>
          <w:p w14:paraId="5DDFD96E"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5389" w:type="dxa"/>
            <w:vAlign w:val="center"/>
          </w:tcPr>
          <w:p w14:paraId="6FA529F9"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sz w:val="18"/>
                <w:szCs w:val="24"/>
              </w:rPr>
            </w:pPr>
            <w:r w:rsidRPr="001D3D6E">
              <w:rPr>
                <w:rFonts w:ascii="Times New Roman" w:eastAsia="宋体" w:hAnsi="Times New Roman" w:cs="宋体" w:hint="eastAsia"/>
                <w:kern w:val="0"/>
                <w:sz w:val="18"/>
                <w:szCs w:val="18"/>
              </w:rPr>
              <w:t>固定污染源烟气（</w:t>
            </w:r>
            <w:r w:rsidRPr="001D3D6E">
              <w:rPr>
                <w:rFonts w:ascii="Times New Roman" w:eastAsia="宋体" w:hAnsi="Times New Roman" w:cs="宋体"/>
                <w:kern w:val="0"/>
                <w:sz w:val="18"/>
                <w:szCs w:val="18"/>
              </w:rPr>
              <w:t>SO</w:t>
            </w:r>
            <w:r w:rsidRPr="001D3D6E">
              <w:rPr>
                <w:rFonts w:ascii="Times New Roman" w:eastAsia="宋体" w:hAnsi="Times New Roman" w:cs="宋体"/>
                <w:kern w:val="0"/>
                <w:sz w:val="18"/>
                <w:szCs w:val="18"/>
                <w:vertAlign w:val="subscript"/>
              </w:rPr>
              <w:t>2</w:t>
            </w:r>
            <w:r w:rsidRPr="001D3D6E">
              <w:rPr>
                <w:rFonts w:ascii="Times New Roman" w:eastAsia="宋体" w:hAnsi="Times New Roman" w:cs="宋体" w:hint="eastAsia"/>
                <w:kern w:val="0"/>
                <w:sz w:val="18"/>
                <w:szCs w:val="18"/>
              </w:rPr>
              <w:t>、</w:t>
            </w:r>
            <w:r w:rsidRPr="001D3D6E">
              <w:rPr>
                <w:rFonts w:ascii="Times New Roman" w:eastAsia="宋体" w:hAnsi="Times New Roman" w:cs="宋体"/>
                <w:kern w:val="0"/>
                <w:sz w:val="18"/>
                <w:szCs w:val="18"/>
              </w:rPr>
              <w:t>NOx</w:t>
            </w:r>
            <w:r w:rsidRPr="001D3D6E">
              <w:rPr>
                <w:rFonts w:ascii="Times New Roman" w:eastAsia="宋体" w:hAnsi="Times New Roman" w:cs="宋体" w:hint="eastAsia"/>
                <w:kern w:val="0"/>
                <w:sz w:val="18"/>
                <w:szCs w:val="18"/>
              </w:rPr>
              <w:t>、颗粒物）排放连续监测技术规范</w:t>
            </w:r>
          </w:p>
        </w:tc>
        <w:tc>
          <w:tcPr>
            <w:tcW w:w="1134" w:type="dxa"/>
            <w:vAlign w:val="center"/>
          </w:tcPr>
          <w:p w14:paraId="2E482D92"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宋体"/>
                <w:kern w:val="0"/>
                <w:sz w:val="18"/>
                <w:szCs w:val="18"/>
              </w:rPr>
              <w:t>HJ 75</w:t>
            </w:r>
          </w:p>
        </w:tc>
      </w:tr>
      <w:tr w:rsidR="001D3D6E" w:rsidRPr="001D3D6E" w14:paraId="44EBC7F9" w14:textId="77777777" w:rsidTr="001D3D6E">
        <w:trPr>
          <w:trHeight w:val="123"/>
          <w:jc w:val="center"/>
        </w:trPr>
        <w:tc>
          <w:tcPr>
            <w:tcW w:w="650" w:type="dxa"/>
            <w:vMerge/>
            <w:vAlign w:val="center"/>
          </w:tcPr>
          <w:p w14:paraId="4C89A73E"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1162" w:type="dxa"/>
            <w:vMerge/>
            <w:vAlign w:val="center"/>
          </w:tcPr>
          <w:p w14:paraId="57E1E3E4"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5389" w:type="dxa"/>
            <w:vAlign w:val="center"/>
          </w:tcPr>
          <w:p w14:paraId="0FF09106" w14:textId="77777777" w:rsidR="001D3D6E" w:rsidRPr="001D3D6E" w:rsidRDefault="001D3D6E" w:rsidP="001D3D6E">
            <w:pPr>
              <w:autoSpaceDE w:val="0"/>
              <w:autoSpaceDN w:val="0"/>
              <w:adjustRightInd w:val="0"/>
              <w:spacing w:line="240" w:lineRule="auto"/>
              <w:jc w:val="left"/>
              <w:rPr>
                <w:rFonts w:ascii="Times New Roman" w:eastAsia="宋体" w:hAnsi="Times New Roman" w:cs="宋体"/>
                <w:kern w:val="0"/>
                <w:sz w:val="18"/>
                <w:szCs w:val="18"/>
              </w:rPr>
            </w:pPr>
            <w:r w:rsidRPr="001D3D6E">
              <w:rPr>
                <w:rFonts w:ascii="Times New Roman" w:eastAsia="宋体" w:hAnsi="Times New Roman" w:cs="宋体" w:hint="eastAsia"/>
                <w:kern w:val="0"/>
                <w:sz w:val="18"/>
                <w:szCs w:val="18"/>
              </w:rPr>
              <w:t>固定污染源排气</w:t>
            </w:r>
            <w:r w:rsidRPr="001D3D6E">
              <w:rPr>
                <w:rFonts w:ascii="Times New Roman" w:eastAsia="宋体" w:hAnsi="Times New Roman" w:cs="宋体"/>
                <w:kern w:val="0"/>
                <w:sz w:val="18"/>
                <w:szCs w:val="18"/>
              </w:rPr>
              <w:t xml:space="preserve"> </w:t>
            </w:r>
            <w:r w:rsidRPr="001D3D6E">
              <w:rPr>
                <w:rFonts w:ascii="Times New Roman" w:eastAsia="宋体" w:hAnsi="Times New Roman" w:cs="宋体" w:hint="eastAsia"/>
                <w:kern w:val="0"/>
                <w:sz w:val="18"/>
                <w:szCs w:val="18"/>
              </w:rPr>
              <w:t>氮氧化物的测定</w:t>
            </w:r>
            <w:r w:rsidRPr="001D3D6E">
              <w:rPr>
                <w:rFonts w:ascii="Times New Roman" w:eastAsia="宋体" w:hAnsi="Times New Roman" w:cs="宋体"/>
                <w:kern w:val="0"/>
                <w:sz w:val="18"/>
                <w:szCs w:val="18"/>
              </w:rPr>
              <w:t xml:space="preserve"> </w:t>
            </w:r>
            <w:r w:rsidRPr="001D3D6E">
              <w:rPr>
                <w:rFonts w:ascii="Times New Roman" w:eastAsia="宋体" w:hAnsi="Times New Roman" w:cs="宋体" w:hint="eastAsia"/>
                <w:kern w:val="0"/>
                <w:sz w:val="18"/>
                <w:szCs w:val="18"/>
              </w:rPr>
              <w:t>酸碱滴定法</w:t>
            </w:r>
            <w:r w:rsidRPr="001D3D6E">
              <w:rPr>
                <w:rFonts w:ascii="Times New Roman" w:eastAsia="宋体" w:hAnsi="Times New Roman" w:cs="宋体"/>
                <w:kern w:val="0"/>
                <w:sz w:val="18"/>
                <w:szCs w:val="18"/>
              </w:rPr>
              <w:t xml:space="preserve"> </w:t>
            </w:r>
          </w:p>
        </w:tc>
        <w:tc>
          <w:tcPr>
            <w:tcW w:w="1134" w:type="dxa"/>
            <w:vAlign w:val="center"/>
          </w:tcPr>
          <w:p w14:paraId="1AF85BF0" w14:textId="77777777" w:rsidR="001D3D6E" w:rsidRPr="001D3D6E" w:rsidRDefault="001D3D6E" w:rsidP="001D3D6E">
            <w:pPr>
              <w:autoSpaceDE w:val="0"/>
              <w:autoSpaceDN w:val="0"/>
              <w:adjustRightInd w:val="0"/>
              <w:spacing w:line="240" w:lineRule="auto"/>
              <w:jc w:val="center"/>
              <w:rPr>
                <w:rFonts w:ascii="Times New Roman" w:eastAsia="宋体" w:hAnsi="Times New Roman" w:cs="宋体"/>
                <w:kern w:val="0"/>
                <w:sz w:val="18"/>
                <w:szCs w:val="18"/>
              </w:rPr>
            </w:pPr>
            <w:r w:rsidRPr="001D3D6E">
              <w:rPr>
                <w:rFonts w:ascii="Times New Roman" w:eastAsia="宋体" w:hAnsi="Times New Roman" w:cs="宋体"/>
                <w:kern w:val="0"/>
                <w:sz w:val="18"/>
                <w:szCs w:val="18"/>
              </w:rPr>
              <w:t>HJ 675</w:t>
            </w:r>
          </w:p>
        </w:tc>
      </w:tr>
      <w:tr w:rsidR="001D3D6E" w:rsidRPr="001D3D6E" w14:paraId="27C79A85" w14:textId="77777777" w:rsidTr="001D3D6E">
        <w:trPr>
          <w:trHeight w:val="123"/>
          <w:jc w:val="center"/>
        </w:trPr>
        <w:tc>
          <w:tcPr>
            <w:tcW w:w="650" w:type="dxa"/>
            <w:vMerge/>
            <w:vAlign w:val="center"/>
          </w:tcPr>
          <w:p w14:paraId="246387BB"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1162" w:type="dxa"/>
            <w:vMerge/>
            <w:vAlign w:val="center"/>
          </w:tcPr>
          <w:p w14:paraId="195AD678"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5389" w:type="dxa"/>
            <w:vAlign w:val="center"/>
          </w:tcPr>
          <w:p w14:paraId="4CE282A6" w14:textId="77777777" w:rsidR="001D3D6E" w:rsidRPr="001D3D6E" w:rsidRDefault="001D3D6E" w:rsidP="001D3D6E">
            <w:pPr>
              <w:autoSpaceDE w:val="0"/>
              <w:autoSpaceDN w:val="0"/>
              <w:adjustRightInd w:val="0"/>
              <w:spacing w:line="240" w:lineRule="auto"/>
              <w:jc w:val="left"/>
              <w:rPr>
                <w:rFonts w:ascii="Times New Roman" w:eastAsia="宋体" w:hAnsi="Times New Roman" w:cs="宋体"/>
                <w:kern w:val="0"/>
                <w:sz w:val="18"/>
                <w:szCs w:val="18"/>
              </w:rPr>
            </w:pPr>
            <w:r w:rsidRPr="001D3D6E">
              <w:rPr>
                <w:rFonts w:ascii="Times New Roman" w:eastAsia="宋体" w:hAnsi="Times New Roman" w:cs="Times New Roman" w:hint="eastAsia"/>
                <w:sz w:val="18"/>
                <w:szCs w:val="24"/>
              </w:rPr>
              <w:t>固定污染源废气</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氮氧化物的测定</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非分散红外吸收法</w:t>
            </w:r>
          </w:p>
        </w:tc>
        <w:tc>
          <w:tcPr>
            <w:tcW w:w="1134" w:type="dxa"/>
            <w:vAlign w:val="center"/>
          </w:tcPr>
          <w:p w14:paraId="28BAF7F8" w14:textId="77777777" w:rsidR="001D3D6E" w:rsidRPr="001D3D6E" w:rsidRDefault="001D3D6E" w:rsidP="001D3D6E">
            <w:pPr>
              <w:autoSpaceDE w:val="0"/>
              <w:autoSpaceDN w:val="0"/>
              <w:adjustRightInd w:val="0"/>
              <w:spacing w:line="240" w:lineRule="auto"/>
              <w:jc w:val="center"/>
              <w:rPr>
                <w:rFonts w:ascii="Times New Roman" w:eastAsia="宋体" w:hAnsi="Times New Roman" w:cs="宋体"/>
                <w:kern w:val="0"/>
                <w:sz w:val="18"/>
                <w:szCs w:val="18"/>
              </w:rPr>
            </w:pPr>
            <w:r w:rsidRPr="001D3D6E">
              <w:rPr>
                <w:rFonts w:ascii="Times New Roman" w:eastAsia="宋体" w:hAnsi="Times New Roman" w:cs="Times New Roman"/>
                <w:sz w:val="18"/>
                <w:szCs w:val="24"/>
              </w:rPr>
              <w:t>HJ 692</w:t>
            </w:r>
          </w:p>
        </w:tc>
      </w:tr>
      <w:tr w:rsidR="001D3D6E" w:rsidRPr="001D3D6E" w14:paraId="64CE37CF" w14:textId="77777777" w:rsidTr="001D3D6E">
        <w:trPr>
          <w:trHeight w:val="123"/>
          <w:jc w:val="center"/>
        </w:trPr>
        <w:tc>
          <w:tcPr>
            <w:tcW w:w="650" w:type="dxa"/>
            <w:vMerge/>
            <w:vAlign w:val="center"/>
          </w:tcPr>
          <w:p w14:paraId="2F7FA75A"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1162" w:type="dxa"/>
            <w:vMerge/>
            <w:vAlign w:val="center"/>
          </w:tcPr>
          <w:p w14:paraId="4F43E2AA"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5389" w:type="dxa"/>
            <w:vAlign w:val="center"/>
          </w:tcPr>
          <w:p w14:paraId="7A5B6BB8"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sz w:val="18"/>
                <w:szCs w:val="24"/>
              </w:rPr>
            </w:pPr>
            <w:r w:rsidRPr="001D3D6E">
              <w:rPr>
                <w:rFonts w:ascii="Times New Roman" w:eastAsia="宋体" w:hAnsi="Times New Roman" w:cs="Times New Roman" w:hint="eastAsia"/>
                <w:sz w:val="18"/>
                <w:szCs w:val="24"/>
              </w:rPr>
              <w:t>固定污染源废气</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氮氧化物的测定</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定电位电解法</w:t>
            </w:r>
          </w:p>
        </w:tc>
        <w:tc>
          <w:tcPr>
            <w:tcW w:w="1134" w:type="dxa"/>
            <w:vAlign w:val="center"/>
          </w:tcPr>
          <w:p w14:paraId="20407B7D"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Times New Roman"/>
                <w:sz w:val="18"/>
                <w:szCs w:val="24"/>
              </w:rPr>
              <w:t>HJ 693</w:t>
            </w:r>
          </w:p>
        </w:tc>
      </w:tr>
      <w:tr w:rsidR="001D3D6E" w:rsidRPr="001D3D6E" w14:paraId="5BA68187" w14:textId="77777777" w:rsidTr="001D3D6E">
        <w:trPr>
          <w:trHeight w:val="123"/>
          <w:jc w:val="center"/>
        </w:trPr>
        <w:tc>
          <w:tcPr>
            <w:tcW w:w="650" w:type="dxa"/>
            <w:vMerge/>
            <w:vAlign w:val="center"/>
          </w:tcPr>
          <w:p w14:paraId="563FF264"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1162" w:type="dxa"/>
            <w:vMerge/>
            <w:vAlign w:val="center"/>
          </w:tcPr>
          <w:p w14:paraId="6E42B945"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p>
        </w:tc>
        <w:tc>
          <w:tcPr>
            <w:tcW w:w="5389" w:type="dxa"/>
            <w:vAlign w:val="center"/>
          </w:tcPr>
          <w:p w14:paraId="10CA8F32"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sz w:val="18"/>
                <w:szCs w:val="24"/>
              </w:rPr>
            </w:pPr>
            <w:r w:rsidRPr="001D3D6E">
              <w:rPr>
                <w:rFonts w:ascii="Times New Roman" w:eastAsia="宋体" w:hAnsi="Times New Roman" w:cs="Times New Roman" w:hint="eastAsia"/>
                <w:sz w:val="18"/>
                <w:szCs w:val="24"/>
              </w:rPr>
              <w:t>固定污染源废气</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氮氧化物的测定</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便携式紫外吸收法</w:t>
            </w:r>
          </w:p>
        </w:tc>
        <w:tc>
          <w:tcPr>
            <w:tcW w:w="1134" w:type="dxa"/>
            <w:vAlign w:val="center"/>
          </w:tcPr>
          <w:p w14:paraId="45E41FD8"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Times New Roman"/>
                <w:sz w:val="18"/>
                <w:szCs w:val="24"/>
              </w:rPr>
              <w:t>HJ 1132</w:t>
            </w:r>
          </w:p>
        </w:tc>
      </w:tr>
      <w:tr w:rsidR="001D3D6E" w:rsidRPr="001D3D6E" w14:paraId="50E3E0BE" w14:textId="77777777" w:rsidTr="001D3D6E">
        <w:trPr>
          <w:trHeight w:val="123"/>
          <w:jc w:val="center"/>
        </w:trPr>
        <w:tc>
          <w:tcPr>
            <w:tcW w:w="650" w:type="dxa"/>
            <w:vAlign w:val="center"/>
          </w:tcPr>
          <w:p w14:paraId="1DC3ECA4"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Times New Roman" w:hint="eastAsia"/>
                <w:sz w:val="18"/>
                <w:szCs w:val="24"/>
              </w:rPr>
              <w:t>5</w:t>
            </w:r>
          </w:p>
        </w:tc>
        <w:tc>
          <w:tcPr>
            <w:tcW w:w="1162" w:type="dxa"/>
            <w:vAlign w:val="center"/>
          </w:tcPr>
          <w:p w14:paraId="005A05D5"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Times New Roman" w:hint="eastAsia"/>
                <w:sz w:val="18"/>
                <w:szCs w:val="24"/>
              </w:rPr>
              <w:t>二噁英类</w:t>
            </w:r>
          </w:p>
        </w:tc>
        <w:tc>
          <w:tcPr>
            <w:tcW w:w="5389" w:type="dxa"/>
            <w:vAlign w:val="center"/>
          </w:tcPr>
          <w:p w14:paraId="189E5CFA" w14:textId="77777777" w:rsidR="001D3D6E" w:rsidRPr="001D3D6E" w:rsidRDefault="001D3D6E" w:rsidP="001D3D6E">
            <w:pPr>
              <w:autoSpaceDE w:val="0"/>
              <w:autoSpaceDN w:val="0"/>
              <w:adjustRightInd w:val="0"/>
              <w:spacing w:line="240" w:lineRule="auto"/>
              <w:jc w:val="left"/>
              <w:rPr>
                <w:rFonts w:ascii="Times New Roman" w:eastAsia="宋体" w:hAnsi="Times New Roman" w:cs="Times New Roman"/>
                <w:sz w:val="18"/>
                <w:szCs w:val="24"/>
              </w:rPr>
            </w:pPr>
            <w:r w:rsidRPr="001D3D6E">
              <w:rPr>
                <w:rFonts w:ascii="Times New Roman" w:eastAsia="宋体" w:hAnsi="Times New Roman" w:cs="Times New Roman" w:hint="eastAsia"/>
                <w:sz w:val="18"/>
                <w:szCs w:val="24"/>
              </w:rPr>
              <w:t>环境空气和废气</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二噁英类的测定</w:t>
            </w:r>
            <w:r w:rsidRPr="001D3D6E">
              <w:rPr>
                <w:rFonts w:ascii="Times New Roman" w:eastAsia="宋体" w:hAnsi="Times New Roman" w:cs="Times New Roman"/>
                <w:sz w:val="18"/>
                <w:szCs w:val="24"/>
              </w:rPr>
              <w:t xml:space="preserve">  </w:t>
            </w:r>
            <w:r w:rsidRPr="001D3D6E">
              <w:rPr>
                <w:rFonts w:ascii="Times New Roman" w:eastAsia="宋体" w:hAnsi="Times New Roman" w:cs="Times New Roman" w:hint="eastAsia"/>
                <w:sz w:val="18"/>
                <w:szCs w:val="24"/>
              </w:rPr>
              <w:t>同位素稀释高分辨气相色谱</w:t>
            </w:r>
            <w:r w:rsidRPr="001D3D6E">
              <w:rPr>
                <w:rFonts w:ascii="Times New Roman" w:eastAsia="宋体" w:hAnsi="Times New Roman" w:cs="Times New Roman"/>
                <w:sz w:val="18"/>
                <w:szCs w:val="24"/>
              </w:rPr>
              <w:t>-</w:t>
            </w:r>
            <w:r w:rsidRPr="001D3D6E">
              <w:rPr>
                <w:rFonts w:ascii="Times New Roman" w:eastAsia="宋体" w:hAnsi="Times New Roman" w:cs="Times New Roman" w:hint="eastAsia"/>
                <w:sz w:val="18"/>
                <w:szCs w:val="24"/>
              </w:rPr>
              <w:t>高分辨质谱法</w:t>
            </w:r>
          </w:p>
        </w:tc>
        <w:tc>
          <w:tcPr>
            <w:tcW w:w="1134" w:type="dxa"/>
            <w:vAlign w:val="center"/>
          </w:tcPr>
          <w:p w14:paraId="0E6196D3" w14:textId="77777777" w:rsidR="001D3D6E" w:rsidRPr="001D3D6E" w:rsidRDefault="001D3D6E" w:rsidP="001D3D6E">
            <w:pPr>
              <w:autoSpaceDE w:val="0"/>
              <w:autoSpaceDN w:val="0"/>
              <w:adjustRightInd w:val="0"/>
              <w:spacing w:line="240" w:lineRule="auto"/>
              <w:jc w:val="center"/>
              <w:rPr>
                <w:rFonts w:ascii="Times New Roman" w:eastAsia="宋体" w:hAnsi="Times New Roman" w:cs="Times New Roman"/>
                <w:sz w:val="18"/>
                <w:szCs w:val="24"/>
              </w:rPr>
            </w:pPr>
            <w:r w:rsidRPr="001D3D6E">
              <w:rPr>
                <w:rFonts w:ascii="Times New Roman" w:eastAsia="宋体" w:hAnsi="Times New Roman" w:cs="Times New Roman"/>
                <w:sz w:val="18"/>
                <w:szCs w:val="24"/>
              </w:rPr>
              <w:t>HJ 77.2</w:t>
            </w:r>
          </w:p>
        </w:tc>
      </w:tr>
    </w:tbl>
    <w:p w14:paraId="3E4D07C1" w14:textId="77777777" w:rsidR="008466F9" w:rsidRDefault="008466F9" w:rsidP="008466F9">
      <w:pPr>
        <w:ind w:firstLineChars="200" w:firstLine="440"/>
        <w:rPr>
          <w:rFonts w:ascii="Times" w:eastAsia="宋体" w:hAnsi="Times"/>
          <w:sz w:val="22"/>
          <w:szCs w:val="32"/>
        </w:rPr>
      </w:pPr>
    </w:p>
    <w:p w14:paraId="7E6AF172" w14:textId="216FA8E7" w:rsidR="008466F9" w:rsidRDefault="001A3AE0" w:rsidP="008466F9">
      <w:pPr>
        <w:ind w:firstLineChars="200" w:firstLine="440"/>
        <w:rPr>
          <w:rFonts w:ascii="Times" w:eastAsia="宋体" w:hAnsi="Times"/>
          <w:sz w:val="22"/>
          <w:szCs w:val="32"/>
        </w:rPr>
      </w:pPr>
      <w:r w:rsidRPr="001A3AE0">
        <w:rPr>
          <w:rFonts w:ascii="Times" w:eastAsia="宋体" w:hAnsi="Times"/>
          <w:sz w:val="22"/>
          <w:szCs w:val="32"/>
        </w:rPr>
        <w:t>采用手工监测时，按照监测规范要求测得的任何</w:t>
      </w:r>
      <w:r w:rsidRPr="001A3AE0">
        <w:rPr>
          <w:rFonts w:ascii="Times" w:eastAsia="宋体" w:hAnsi="Times"/>
          <w:sz w:val="22"/>
          <w:szCs w:val="32"/>
        </w:rPr>
        <w:t>1h</w:t>
      </w:r>
      <w:r w:rsidRPr="001A3AE0">
        <w:rPr>
          <w:rFonts w:ascii="Times" w:eastAsia="宋体" w:hAnsi="Times"/>
          <w:sz w:val="22"/>
          <w:szCs w:val="32"/>
        </w:rPr>
        <w:t>平均浓度值或排放速率超过本文件规定的限值，判定为超标。采用在线监测时，</w:t>
      </w:r>
      <w:r w:rsidR="001D3D6E" w:rsidRPr="001D3D6E">
        <w:rPr>
          <w:rFonts w:ascii="Times" w:eastAsia="宋体" w:hAnsi="Times" w:hint="eastAsia"/>
          <w:sz w:val="22"/>
          <w:szCs w:val="32"/>
        </w:rPr>
        <w:t>任意</w:t>
      </w:r>
      <w:r w:rsidRPr="001D3D6E">
        <w:rPr>
          <w:rFonts w:ascii="Times" w:eastAsia="宋体" w:hAnsi="Times"/>
          <w:sz w:val="22"/>
          <w:szCs w:val="32"/>
        </w:rPr>
        <w:t>1h</w:t>
      </w:r>
      <w:r w:rsidRPr="001D3D6E">
        <w:rPr>
          <w:rFonts w:ascii="Times" w:eastAsia="宋体" w:hAnsi="Times"/>
          <w:sz w:val="22"/>
          <w:szCs w:val="32"/>
        </w:rPr>
        <w:t>内不少于</w:t>
      </w:r>
      <w:r w:rsidRPr="001D3D6E">
        <w:rPr>
          <w:rFonts w:ascii="Times" w:eastAsia="宋体" w:hAnsi="Times"/>
          <w:sz w:val="22"/>
          <w:szCs w:val="32"/>
        </w:rPr>
        <w:t>45</w:t>
      </w:r>
      <w:r w:rsidRPr="001D3D6E">
        <w:rPr>
          <w:rFonts w:ascii="Times" w:eastAsia="宋体" w:hAnsi="Times"/>
          <w:sz w:val="22"/>
          <w:szCs w:val="32"/>
        </w:rPr>
        <w:t>分钟的有效数据的算术平均值超过本文件规定的限值，判定为超标。</w:t>
      </w:r>
    </w:p>
    <w:p w14:paraId="04DE88EF" w14:textId="09F8E3B3" w:rsidR="001A3AE0" w:rsidRPr="001A3AE0" w:rsidRDefault="001A3AE0" w:rsidP="001A3AE0">
      <w:pPr>
        <w:ind w:firstLineChars="200" w:firstLine="440"/>
        <w:rPr>
          <w:rFonts w:ascii="宋体" w:hAnsi="宋体"/>
          <w:sz w:val="22"/>
          <w:szCs w:val="32"/>
        </w:rPr>
      </w:pPr>
      <w:r w:rsidRPr="001A3AE0">
        <w:rPr>
          <w:rFonts w:ascii="宋体" w:eastAsia="宋体" w:hAnsi="宋体"/>
          <w:sz w:val="22"/>
          <w:szCs w:val="32"/>
        </w:rPr>
        <w:t>本文件由生态环境行政主管部门负责监督实施。</w:t>
      </w:r>
    </w:p>
    <w:p w14:paraId="6ED13D62" w14:textId="287D1CEB" w:rsidR="00272818" w:rsidRPr="001A3AE0" w:rsidRDefault="001A3AE0" w:rsidP="00272818">
      <w:pPr>
        <w:ind w:firstLineChars="200" w:firstLine="440"/>
        <w:rPr>
          <w:rFonts w:ascii="宋体" w:eastAsia="宋体" w:hAnsi="宋体"/>
          <w:kern w:val="0"/>
          <w:sz w:val="21"/>
          <w:szCs w:val="21"/>
        </w:rPr>
      </w:pPr>
      <w:r w:rsidRPr="001A3AE0">
        <w:rPr>
          <w:rFonts w:ascii="宋体" w:eastAsia="宋体" w:hAnsi="宋体"/>
          <w:sz w:val="22"/>
          <w:szCs w:val="32"/>
        </w:rPr>
        <w:t>企业是实施排放标准的责任主体，应采取必要措施，达到本文件规定的污染物排放控制</w:t>
      </w:r>
      <w:r w:rsidRPr="001A3AE0">
        <w:rPr>
          <w:rFonts w:ascii="宋体" w:eastAsia="宋体" w:hAnsi="宋体"/>
          <w:kern w:val="0"/>
          <w:sz w:val="21"/>
          <w:szCs w:val="21"/>
        </w:rPr>
        <w:t>要求。</w:t>
      </w:r>
    </w:p>
    <w:p w14:paraId="32868C9C" w14:textId="35AEFB81" w:rsidR="00A669FE" w:rsidRPr="003A57B3" w:rsidRDefault="002C0401" w:rsidP="001A3AE0">
      <w:pPr>
        <w:pStyle w:val="1"/>
        <w:rPr>
          <w:rFonts w:ascii="宋体" w:hAnsi="宋体"/>
          <w:sz w:val="21"/>
          <w:szCs w:val="21"/>
        </w:rPr>
      </w:pPr>
      <w:bookmarkStart w:id="98" w:name="_Toc74657733"/>
      <w:r w:rsidRPr="003A57B3">
        <w:rPr>
          <w:rFonts w:ascii="宋体" w:hAnsi="宋体" w:hint="eastAsia"/>
          <w:sz w:val="21"/>
          <w:szCs w:val="21"/>
        </w:rPr>
        <w:lastRenderedPageBreak/>
        <w:t>6</w:t>
      </w:r>
      <w:r w:rsidR="00A669FE" w:rsidRPr="003A57B3">
        <w:rPr>
          <w:rFonts w:ascii="宋体" w:hAnsi="宋体" w:hint="eastAsia"/>
          <w:sz w:val="21"/>
          <w:szCs w:val="21"/>
        </w:rPr>
        <w:t xml:space="preserve"> </w:t>
      </w:r>
      <w:r w:rsidR="00957311" w:rsidRPr="003A57B3">
        <w:rPr>
          <w:rFonts w:ascii="宋体" w:hAnsi="宋体" w:hint="eastAsia"/>
          <w:sz w:val="21"/>
          <w:szCs w:val="21"/>
        </w:rPr>
        <w:t>主要国家、地区和国际组织相关标准研究</w:t>
      </w:r>
      <w:bookmarkEnd w:id="98"/>
    </w:p>
    <w:p w14:paraId="4B924086" w14:textId="77777777" w:rsidR="00A669FE" w:rsidRPr="00604F95" w:rsidRDefault="002C0401" w:rsidP="003D51CA">
      <w:pPr>
        <w:pStyle w:val="2"/>
        <w:spacing w:line="240" w:lineRule="auto"/>
        <w:rPr>
          <w:rFonts w:ascii="Times" w:hAnsi="Times"/>
          <w:sz w:val="22"/>
          <w:szCs w:val="22"/>
        </w:rPr>
      </w:pPr>
      <w:bookmarkStart w:id="99" w:name="_Hlk524095972"/>
      <w:bookmarkStart w:id="100" w:name="_Toc74657734"/>
      <w:r w:rsidRPr="00604F95">
        <w:rPr>
          <w:rFonts w:ascii="Times" w:hAnsi="Times" w:hint="eastAsia"/>
          <w:sz w:val="22"/>
          <w:szCs w:val="22"/>
        </w:rPr>
        <w:t>6</w:t>
      </w:r>
      <w:r w:rsidR="00A669FE" w:rsidRPr="00604F95">
        <w:rPr>
          <w:rFonts w:ascii="Times" w:hAnsi="Times" w:hint="eastAsia"/>
          <w:sz w:val="22"/>
          <w:szCs w:val="22"/>
        </w:rPr>
        <w:t>.1</w:t>
      </w:r>
      <w:r w:rsidR="00A669FE" w:rsidRPr="00604F95">
        <w:rPr>
          <w:rFonts w:ascii="Times" w:hAnsi="Times" w:hint="eastAsia"/>
          <w:sz w:val="22"/>
          <w:szCs w:val="22"/>
        </w:rPr>
        <w:t>国外标准</w:t>
      </w:r>
      <w:bookmarkEnd w:id="100"/>
    </w:p>
    <w:p w14:paraId="44C221A2" w14:textId="77777777" w:rsidR="00A669FE" w:rsidRPr="00DB231B" w:rsidRDefault="002C0401" w:rsidP="002214B6">
      <w:pPr>
        <w:pStyle w:val="3"/>
        <w:spacing w:before="0" w:after="0" w:line="415" w:lineRule="auto"/>
        <w:rPr>
          <w:rFonts w:ascii="Times" w:eastAsia="宋体" w:hAnsi="Times" w:cs="黑体"/>
          <w:b w:val="0"/>
          <w:bCs w:val="0"/>
          <w:sz w:val="22"/>
        </w:rPr>
      </w:pPr>
      <w:bookmarkStart w:id="101" w:name="_Toc74657735"/>
      <w:r w:rsidRPr="00DB231B">
        <w:rPr>
          <w:rFonts w:ascii="Times" w:eastAsia="宋体" w:hAnsi="Times" w:cs="黑体" w:hint="eastAsia"/>
          <w:b w:val="0"/>
          <w:bCs w:val="0"/>
          <w:sz w:val="22"/>
        </w:rPr>
        <w:t>6</w:t>
      </w:r>
      <w:r w:rsidR="00A669FE" w:rsidRPr="00DB231B">
        <w:rPr>
          <w:rFonts w:ascii="Times" w:eastAsia="宋体" w:hAnsi="Times" w:cs="黑体"/>
          <w:b w:val="0"/>
          <w:bCs w:val="0"/>
          <w:sz w:val="22"/>
        </w:rPr>
        <w:t>.1.1</w:t>
      </w:r>
      <w:r w:rsidR="00A669FE" w:rsidRPr="00DB231B">
        <w:rPr>
          <w:rFonts w:ascii="Times" w:eastAsia="宋体" w:hAnsi="Times" w:cs="黑体" w:hint="eastAsia"/>
          <w:b w:val="0"/>
          <w:bCs w:val="0"/>
          <w:sz w:val="22"/>
        </w:rPr>
        <w:t>美国</w:t>
      </w:r>
      <w:bookmarkEnd w:id="101"/>
    </w:p>
    <w:p w14:paraId="66910C3B" w14:textId="5C570BF5" w:rsidR="00A669FE" w:rsidRPr="00DB231B" w:rsidRDefault="00A669FE" w:rsidP="002214B6">
      <w:pPr>
        <w:ind w:firstLineChars="200" w:firstLine="440"/>
        <w:rPr>
          <w:rFonts w:ascii="Times" w:eastAsia="宋体" w:hAnsi="Times" w:cs="Times New Roman"/>
          <w:sz w:val="22"/>
        </w:rPr>
      </w:pPr>
      <w:r w:rsidRPr="00DB231B">
        <w:rPr>
          <w:rFonts w:ascii="Times" w:eastAsia="宋体" w:hAnsi="Times" w:cs="黑体" w:hint="eastAsia"/>
          <w:sz w:val="22"/>
          <w:szCs w:val="32"/>
        </w:rPr>
        <w:t>早在</w:t>
      </w:r>
      <w:r w:rsidRPr="00DB231B">
        <w:rPr>
          <w:rFonts w:ascii="Times" w:eastAsia="宋体" w:hAnsi="Times" w:cs="黑体" w:hint="eastAsia"/>
          <w:sz w:val="22"/>
          <w:szCs w:val="32"/>
        </w:rPr>
        <w:t>1990</w:t>
      </w:r>
      <w:r w:rsidRPr="00DB231B">
        <w:rPr>
          <w:rFonts w:ascii="Times" w:eastAsia="宋体" w:hAnsi="Times" w:cs="黑体" w:hint="eastAsia"/>
          <w:sz w:val="22"/>
          <w:szCs w:val="32"/>
        </w:rPr>
        <w:t>年，美国清洁空气法（</w:t>
      </w:r>
      <w:r w:rsidRPr="00DB231B">
        <w:rPr>
          <w:rFonts w:ascii="Times" w:eastAsia="宋体" w:hAnsi="Times" w:cs="黑体" w:hint="eastAsia"/>
          <w:sz w:val="22"/>
          <w:szCs w:val="32"/>
        </w:rPr>
        <w:t>Clean Air Act</w:t>
      </w:r>
      <w:r w:rsidRPr="00DB231B">
        <w:rPr>
          <w:rFonts w:ascii="Times" w:eastAsia="宋体" w:hAnsi="Times" w:cs="黑体" w:hint="eastAsia"/>
          <w:sz w:val="22"/>
          <w:szCs w:val="32"/>
        </w:rPr>
        <w:t>，</w:t>
      </w:r>
      <w:r w:rsidRPr="00DB231B">
        <w:rPr>
          <w:rFonts w:ascii="Times" w:eastAsia="宋体" w:hAnsi="Times" w:cs="黑体" w:hint="eastAsia"/>
          <w:sz w:val="22"/>
          <w:szCs w:val="32"/>
        </w:rPr>
        <w:t>CAA</w:t>
      </w:r>
      <w:r w:rsidRPr="00DB231B">
        <w:rPr>
          <w:rFonts w:ascii="Times" w:eastAsia="宋体" w:hAnsi="Times" w:cs="黑体" w:hint="eastAsia"/>
          <w:sz w:val="22"/>
          <w:szCs w:val="32"/>
        </w:rPr>
        <w:t>）在臭氧不达标地区附加条款中明确提出了削减油漆、涂料溶剂等化学品</w:t>
      </w:r>
      <w:r w:rsidRPr="00DB231B">
        <w:rPr>
          <w:rFonts w:ascii="Times" w:eastAsia="宋体" w:hAnsi="Times" w:cs="黑体" w:hint="eastAsia"/>
          <w:sz w:val="22"/>
          <w:szCs w:val="32"/>
        </w:rPr>
        <w:t>VOCs</w:t>
      </w:r>
      <w:r w:rsidRPr="00DB231B">
        <w:rPr>
          <w:rFonts w:ascii="Times" w:eastAsia="宋体" w:hAnsi="Times" w:cs="黑体" w:hint="eastAsia"/>
          <w:sz w:val="22"/>
          <w:szCs w:val="32"/>
        </w:rPr>
        <w:t>排放量的要求，规定工业和保养涂料</w:t>
      </w:r>
      <w:r w:rsidRPr="00DB231B">
        <w:rPr>
          <w:rFonts w:ascii="Times" w:eastAsia="宋体" w:hAnsi="Times" w:cs="黑体" w:hint="eastAsia"/>
          <w:sz w:val="22"/>
          <w:szCs w:val="32"/>
        </w:rPr>
        <w:t>VOCs</w:t>
      </w:r>
      <w:r w:rsidRPr="00DB231B">
        <w:rPr>
          <w:rFonts w:ascii="Times" w:eastAsia="宋体" w:hAnsi="Times" w:cs="黑体" w:hint="eastAsia"/>
          <w:sz w:val="22"/>
          <w:szCs w:val="32"/>
        </w:rPr>
        <w:t>含量最高标准为</w:t>
      </w:r>
      <w:r w:rsidRPr="00DB231B">
        <w:rPr>
          <w:rFonts w:ascii="Times" w:eastAsia="宋体" w:hAnsi="Times" w:cs="黑体" w:hint="eastAsia"/>
          <w:sz w:val="22"/>
          <w:szCs w:val="32"/>
        </w:rPr>
        <w:t>450g/L</w:t>
      </w:r>
      <w:r w:rsidRPr="00DB231B">
        <w:rPr>
          <w:rFonts w:ascii="Times" w:eastAsia="宋体" w:hAnsi="Times" w:cs="黑体" w:hint="eastAsia"/>
          <w:sz w:val="22"/>
          <w:szCs w:val="32"/>
        </w:rPr>
        <w:t>。</w:t>
      </w:r>
      <w:r w:rsidRPr="00DB231B">
        <w:rPr>
          <w:rFonts w:ascii="Times" w:eastAsia="宋体" w:hAnsi="Times" w:cs="Times New Roman"/>
          <w:spacing w:val="-5"/>
          <w:sz w:val="22"/>
        </w:rPr>
        <w:t>随后又颁布的</w:t>
      </w:r>
      <w:r w:rsidRPr="00DB231B">
        <w:rPr>
          <w:rFonts w:ascii="Times" w:eastAsia="宋体" w:hAnsi="Times" w:cs="Times New Roman"/>
          <w:spacing w:val="-5"/>
          <w:sz w:val="22"/>
        </w:rPr>
        <w:t xml:space="preserve">Standards </w:t>
      </w:r>
      <w:r w:rsidRPr="00DB231B">
        <w:rPr>
          <w:rFonts w:ascii="Times" w:eastAsia="宋体" w:hAnsi="Times" w:cs="Times New Roman"/>
          <w:sz w:val="22"/>
        </w:rPr>
        <w:t>of Performance for New Stationary Sources</w:t>
      </w:r>
      <w:r w:rsidRPr="00DB231B">
        <w:rPr>
          <w:rFonts w:ascii="Times" w:eastAsia="宋体" w:hAnsi="Times" w:cs="Times New Roman"/>
          <w:sz w:val="22"/>
        </w:rPr>
        <w:t>（</w:t>
      </w:r>
      <w:r w:rsidRPr="00DB231B">
        <w:rPr>
          <w:rFonts w:ascii="Times" w:eastAsia="宋体" w:hAnsi="Times" w:cs="Times New Roman"/>
          <w:sz w:val="22"/>
        </w:rPr>
        <w:t>NSPS</w:t>
      </w:r>
      <w:r w:rsidRPr="00DB231B">
        <w:rPr>
          <w:rFonts w:ascii="Times" w:eastAsia="宋体" w:hAnsi="Times" w:cs="Times New Roman"/>
          <w:sz w:val="22"/>
        </w:rPr>
        <w:t>即新污染源排放标准）和</w:t>
      </w:r>
      <w:r w:rsidRPr="00DB231B">
        <w:rPr>
          <w:rFonts w:ascii="Times" w:eastAsia="宋体" w:hAnsi="Times" w:cs="Times New Roman"/>
          <w:sz w:val="22"/>
        </w:rPr>
        <w:t xml:space="preserve">Emission Standards for Hazardous Air </w:t>
      </w:r>
      <w:r w:rsidRPr="00DB231B">
        <w:rPr>
          <w:rFonts w:ascii="Times" w:eastAsia="宋体" w:hAnsi="Times" w:cs="Times New Roman"/>
          <w:spacing w:val="-9"/>
          <w:sz w:val="22"/>
        </w:rPr>
        <w:t>Pollutants</w:t>
      </w:r>
      <w:r w:rsidRPr="00DB231B">
        <w:rPr>
          <w:rFonts w:ascii="Times" w:eastAsia="宋体" w:hAnsi="Times" w:cs="Times New Roman"/>
          <w:spacing w:val="-9"/>
          <w:sz w:val="22"/>
        </w:rPr>
        <w:t>（</w:t>
      </w:r>
      <w:r w:rsidRPr="00DB231B">
        <w:rPr>
          <w:rFonts w:ascii="Times" w:eastAsia="宋体" w:hAnsi="Times" w:cs="Times New Roman"/>
          <w:spacing w:val="-9"/>
          <w:sz w:val="22"/>
        </w:rPr>
        <w:t>NESHAP</w:t>
      </w:r>
      <w:r w:rsidRPr="00DB231B">
        <w:rPr>
          <w:rFonts w:ascii="Times" w:eastAsia="宋体" w:hAnsi="Times" w:cs="Times New Roman"/>
          <w:spacing w:val="-9"/>
          <w:sz w:val="22"/>
        </w:rPr>
        <w:t>即国家危险空气污染物排放标准）两项标准，对</w:t>
      </w:r>
      <w:r w:rsidRPr="00DB231B">
        <w:rPr>
          <w:rFonts w:ascii="Times" w:eastAsia="宋体" w:hAnsi="Times" w:cs="Times New Roman"/>
          <w:sz w:val="22"/>
        </w:rPr>
        <w:t>不同</w:t>
      </w:r>
      <w:r w:rsidRPr="00DB231B">
        <w:rPr>
          <w:rFonts w:ascii="Times" w:eastAsia="宋体" w:hAnsi="Times" w:cs="Times New Roman"/>
          <w:spacing w:val="-4"/>
          <w:sz w:val="22"/>
        </w:rPr>
        <w:t>类型的涂装企业排放的</w:t>
      </w:r>
      <w:r w:rsidRPr="00DB231B">
        <w:rPr>
          <w:rFonts w:ascii="Times" w:eastAsia="宋体" w:hAnsi="Times" w:cs="Times New Roman"/>
          <w:spacing w:val="-4"/>
          <w:sz w:val="22"/>
        </w:rPr>
        <w:t>VOCs</w:t>
      </w:r>
      <w:r w:rsidRPr="00DB231B">
        <w:rPr>
          <w:rFonts w:ascii="Times" w:eastAsia="宋体" w:hAnsi="Times" w:cs="Times New Roman"/>
          <w:spacing w:val="-4"/>
          <w:sz w:val="22"/>
        </w:rPr>
        <w:t>和有害空气污染物（</w:t>
      </w:r>
      <w:r w:rsidRPr="00DB231B">
        <w:rPr>
          <w:rFonts w:ascii="Times" w:eastAsia="宋体" w:hAnsi="Times" w:cs="Times New Roman"/>
          <w:spacing w:val="-4"/>
          <w:sz w:val="22"/>
        </w:rPr>
        <w:t>HAPs</w:t>
      </w:r>
      <w:r w:rsidRPr="00DB231B">
        <w:rPr>
          <w:rFonts w:ascii="Times" w:eastAsia="宋体" w:hAnsi="Times" w:cs="Times New Roman"/>
          <w:spacing w:val="-4"/>
          <w:sz w:val="22"/>
        </w:rPr>
        <w:t>）提出了控制要求。美国这两项标准均采用工件表面沉积的单位固体份所对应的</w:t>
      </w:r>
      <w:r w:rsidRPr="00DB231B">
        <w:rPr>
          <w:rFonts w:ascii="Times" w:eastAsia="宋体" w:hAnsi="Times" w:cs="Times New Roman"/>
          <w:spacing w:val="-4"/>
          <w:sz w:val="22"/>
        </w:rPr>
        <w:t>VOCs</w:t>
      </w:r>
      <w:r w:rsidRPr="00DB231B">
        <w:rPr>
          <w:rFonts w:ascii="Times" w:eastAsia="宋体" w:hAnsi="Times" w:cs="Times New Roman"/>
          <w:spacing w:val="-13"/>
          <w:sz w:val="22"/>
        </w:rPr>
        <w:t>和</w:t>
      </w:r>
      <w:r w:rsidRPr="00DB231B">
        <w:rPr>
          <w:rFonts w:ascii="Times" w:eastAsia="宋体" w:hAnsi="Times" w:cs="Times New Roman"/>
          <w:spacing w:val="-13"/>
          <w:sz w:val="22"/>
        </w:rPr>
        <w:t>HAPs</w:t>
      </w:r>
      <w:r w:rsidRPr="00DB231B">
        <w:rPr>
          <w:rFonts w:ascii="Times" w:eastAsia="宋体" w:hAnsi="Times" w:cs="Times New Roman"/>
          <w:spacing w:val="-13"/>
          <w:sz w:val="22"/>
        </w:rPr>
        <w:t>排放量控制，是一种排放强度标准。但是，由于考核比较困难，</w:t>
      </w:r>
      <w:r w:rsidRPr="00DB231B">
        <w:rPr>
          <w:rFonts w:ascii="Times" w:eastAsia="宋体" w:hAnsi="Times" w:cs="Times New Roman"/>
          <w:sz w:val="22"/>
        </w:rPr>
        <w:t>很少有国家采用这种指标体系。典型涂装过程排放限值如</w:t>
      </w:r>
      <w:r w:rsidR="008B541A" w:rsidRPr="00DB231B">
        <w:rPr>
          <w:rFonts w:ascii="Times" w:eastAsia="宋体" w:hAnsi="Times" w:cs="Times New Roman"/>
          <w:sz w:val="22"/>
        </w:rPr>
        <w:fldChar w:fldCharType="begin"/>
      </w:r>
      <w:r w:rsidR="008B541A" w:rsidRPr="00DB231B">
        <w:rPr>
          <w:rFonts w:ascii="Times" w:eastAsia="宋体" w:hAnsi="Times" w:cs="Times New Roman"/>
          <w:sz w:val="22"/>
        </w:rPr>
        <w:instrText xml:space="preserve"> REF _Ref53218790 \h  \* MERGEFORMAT </w:instrText>
      </w:r>
      <w:r w:rsidR="008B541A" w:rsidRPr="00DB231B">
        <w:rPr>
          <w:rFonts w:ascii="Times" w:eastAsia="宋体" w:hAnsi="Times" w:cs="Times New Roman"/>
          <w:sz w:val="22"/>
        </w:rPr>
      </w:r>
      <w:r w:rsidR="008B541A" w:rsidRPr="00DB231B">
        <w:rPr>
          <w:rFonts w:ascii="Times" w:eastAsia="宋体" w:hAnsi="Times" w:cs="Times New Roman"/>
          <w:sz w:val="22"/>
        </w:rPr>
        <w:fldChar w:fldCharType="separate"/>
      </w:r>
      <w:r w:rsidR="003B648B" w:rsidRPr="003B648B">
        <w:rPr>
          <w:rFonts w:ascii="Times" w:eastAsia="宋体" w:hAnsi="Times" w:cs="Times New Roman"/>
          <w:sz w:val="22"/>
        </w:rPr>
        <w:t>表</w:t>
      </w:r>
      <w:r w:rsidR="003B648B" w:rsidRPr="003B648B">
        <w:rPr>
          <w:rFonts w:ascii="Times" w:eastAsia="宋体" w:hAnsi="Times" w:cs="Times New Roman"/>
          <w:sz w:val="22"/>
        </w:rPr>
        <w:t>6.1- 1</w:t>
      </w:r>
      <w:r w:rsidR="008B541A" w:rsidRPr="00DB231B">
        <w:rPr>
          <w:rFonts w:ascii="Times" w:eastAsia="宋体" w:hAnsi="Times" w:cs="Times New Roman"/>
          <w:sz w:val="22"/>
        </w:rPr>
        <w:fldChar w:fldCharType="end"/>
      </w:r>
      <w:r w:rsidRPr="00DB231B">
        <w:rPr>
          <w:rFonts w:ascii="Times" w:eastAsia="宋体" w:hAnsi="Times" w:cs="Times New Roman" w:hint="eastAsia"/>
          <w:sz w:val="22"/>
        </w:rPr>
        <w:t>。</w:t>
      </w:r>
    </w:p>
    <w:p w14:paraId="20E63C75" w14:textId="3BEC4CBC" w:rsidR="008B541A" w:rsidRPr="00DB231B" w:rsidRDefault="008B541A" w:rsidP="008B541A">
      <w:pPr>
        <w:pStyle w:val="afff0"/>
        <w:keepNext/>
        <w:rPr>
          <w:rFonts w:ascii="Times" w:hAnsi="Times"/>
        </w:rPr>
      </w:pPr>
      <w:bookmarkStart w:id="102" w:name="_Ref53218790"/>
      <w:r w:rsidRPr="00DB231B">
        <w:rPr>
          <w:rFonts w:ascii="Times" w:hAnsi="Times"/>
        </w:rPr>
        <w:t>表</w:t>
      </w:r>
      <w:r w:rsidRPr="00DB231B">
        <w:rPr>
          <w:rFonts w:ascii="Times" w:hAnsi="Times"/>
        </w:rPr>
        <w:t xml:space="preserve">6.1-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6.1- \* ARABIC </w:instrText>
      </w:r>
      <w:r w:rsidRPr="00DB231B">
        <w:rPr>
          <w:rFonts w:ascii="Times" w:hAnsi="Times"/>
        </w:rPr>
        <w:fldChar w:fldCharType="separate"/>
      </w:r>
      <w:r w:rsidR="003B648B">
        <w:rPr>
          <w:rFonts w:ascii="Times" w:hAnsi="Times"/>
          <w:noProof/>
        </w:rPr>
        <w:t>1</w:t>
      </w:r>
      <w:r w:rsidRPr="00DB231B">
        <w:rPr>
          <w:rFonts w:ascii="Times" w:hAnsi="Times"/>
        </w:rPr>
        <w:fldChar w:fldCharType="end"/>
      </w:r>
      <w:bookmarkEnd w:id="102"/>
      <w:r w:rsidRPr="00DB231B">
        <w:rPr>
          <w:rFonts w:ascii="Times" w:hAnsi="Times" w:cs="Times New Roman"/>
          <w:szCs w:val="28"/>
        </w:rPr>
        <w:t>美国典型涂装过程</w:t>
      </w:r>
      <w:r w:rsidRPr="00DB231B">
        <w:rPr>
          <w:rFonts w:ascii="Times" w:hAnsi="Times" w:cs="Times New Roman"/>
          <w:szCs w:val="28"/>
        </w:rPr>
        <w:t>VOCs</w:t>
      </w:r>
      <w:r w:rsidRPr="00DB231B">
        <w:rPr>
          <w:rFonts w:ascii="Times" w:hAnsi="Times" w:cs="Times New Roman"/>
          <w:szCs w:val="28"/>
        </w:rPr>
        <w:t>排放限值</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412"/>
        <w:gridCol w:w="1742"/>
        <w:gridCol w:w="4158"/>
      </w:tblGrid>
      <w:tr w:rsidR="00A669FE" w:rsidRPr="00DB231B" w14:paraId="5DFBBE39" w14:textId="77777777" w:rsidTr="00A669FE">
        <w:trPr>
          <w:trHeight w:val="70"/>
          <w:tblHeader/>
        </w:trPr>
        <w:tc>
          <w:tcPr>
            <w:tcW w:w="2499" w:type="pct"/>
            <w:gridSpan w:val="2"/>
            <w:vAlign w:val="center"/>
          </w:tcPr>
          <w:p w14:paraId="3EA92953" w14:textId="77777777" w:rsidR="00A669FE" w:rsidRPr="00DB231B" w:rsidRDefault="00A669FE" w:rsidP="00A669FE">
            <w:pPr>
              <w:pStyle w:val="TableParagraph"/>
              <w:kinsoku w:val="0"/>
              <w:overflowPunct w:val="0"/>
              <w:jc w:val="center"/>
              <w:rPr>
                <w:rFonts w:ascii="Times" w:eastAsia="宋体" w:hAnsi="Times"/>
                <w:b/>
                <w:sz w:val="18"/>
                <w:szCs w:val="22"/>
              </w:rPr>
            </w:pPr>
            <w:r w:rsidRPr="00DB231B">
              <w:rPr>
                <w:rFonts w:ascii="Times" w:eastAsia="宋体" w:hAnsi="Times"/>
                <w:b/>
                <w:sz w:val="18"/>
                <w:szCs w:val="22"/>
              </w:rPr>
              <w:t>涂装对象</w:t>
            </w:r>
          </w:p>
        </w:tc>
        <w:tc>
          <w:tcPr>
            <w:tcW w:w="2501" w:type="pct"/>
            <w:vAlign w:val="center"/>
          </w:tcPr>
          <w:p w14:paraId="7AA318CF" w14:textId="77777777" w:rsidR="00A669FE" w:rsidRPr="00DB231B" w:rsidRDefault="00A669FE" w:rsidP="00A669FE">
            <w:pPr>
              <w:pStyle w:val="TableParagraph"/>
              <w:kinsoku w:val="0"/>
              <w:overflowPunct w:val="0"/>
              <w:jc w:val="center"/>
              <w:rPr>
                <w:rFonts w:ascii="Times" w:eastAsia="宋体" w:hAnsi="Times"/>
                <w:b/>
                <w:sz w:val="18"/>
                <w:szCs w:val="22"/>
              </w:rPr>
            </w:pPr>
            <w:r w:rsidRPr="00DB231B">
              <w:rPr>
                <w:rFonts w:ascii="Times" w:eastAsia="宋体" w:hAnsi="Times"/>
                <w:b/>
                <w:sz w:val="18"/>
                <w:szCs w:val="22"/>
              </w:rPr>
              <w:t>限值要求</w:t>
            </w:r>
          </w:p>
        </w:tc>
      </w:tr>
      <w:tr w:rsidR="00A669FE" w:rsidRPr="00DB231B" w14:paraId="48C9ACA0" w14:textId="77777777" w:rsidTr="00A669FE">
        <w:trPr>
          <w:trHeight w:val="70"/>
        </w:trPr>
        <w:tc>
          <w:tcPr>
            <w:tcW w:w="2499" w:type="pct"/>
            <w:gridSpan w:val="2"/>
            <w:vAlign w:val="center"/>
          </w:tcPr>
          <w:p w14:paraId="1DBD88D2"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大型设备表面涂装</w:t>
            </w:r>
          </w:p>
        </w:tc>
        <w:tc>
          <w:tcPr>
            <w:tcW w:w="2501" w:type="pct"/>
            <w:vAlign w:val="center"/>
          </w:tcPr>
          <w:p w14:paraId="0B369A4A"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0.90kg/L</w:t>
            </w:r>
          </w:p>
        </w:tc>
      </w:tr>
      <w:tr w:rsidR="00A669FE" w:rsidRPr="00DB231B" w14:paraId="387FFEE4" w14:textId="77777777" w:rsidTr="00A669FE">
        <w:trPr>
          <w:trHeight w:val="70"/>
        </w:trPr>
        <w:tc>
          <w:tcPr>
            <w:tcW w:w="2499" w:type="pct"/>
            <w:gridSpan w:val="2"/>
            <w:vAlign w:val="center"/>
          </w:tcPr>
          <w:p w14:paraId="7BF04240"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金属家具表面涂装</w:t>
            </w:r>
          </w:p>
        </w:tc>
        <w:tc>
          <w:tcPr>
            <w:tcW w:w="2501" w:type="pct"/>
            <w:vAlign w:val="center"/>
          </w:tcPr>
          <w:p w14:paraId="4B2A8012"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0.90kg/L</w:t>
            </w:r>
          </w:p>
        </w:tc>
      </w:tr>
      <w:tr w:rsidR="00A669FE" w:rsidRPr="00DB231B" w14:paraId="71620278" w14:textId="77777777" w:rsidTr="001A20C1">
        <w:trPr>
          <w:trHeight w:val="70"/>
        </w:trPr>
        <w:tc>
          <w:tcPr>
            <w:tcW w:w="1451" w:type="pct"/>
            <w:vMerge w:val="restart"/>
            <w:vAlign w:val="center"/>
          </w:tcPr>
          <w:p w14:paraId="21624E31"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商用机器塑料零件表面涂装</w:t>
            </w:r>
          </w:p>
        </w:tc>
        <w:tc>
          <w:tcPr>
            <w:tcW w:w="1048" w:type="pct"/>
            <w:vAlign w:val="center"/>
          </w:tcPr>
          <w:p w14:paraId="535E6DB7"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底涂</w:t>
            </w:r>
            <w:r w:rsidRPr="00DB231B">
              <w:rPr>
                <w:rFonts w:ascii="Times" w:eastAsia="宋体" w:hAnsi="Times"/>
                <w:sz w:val="18"/>
                <w:szCs w:val="22"/>
              </w:rPr>
              <w:t>/</w:t>
            </w:r>
            <w:r w:rsidRPr="00DB231B">
              <w:rPr>
                <w:rFonts w:ascii="Times" w:eastAsia="宋体" w:hAnsi="Times"/>
                <w:sz w:val="18"/>
                <w:szCs w:val="22"/>
              </w:rPr>
              <w:t>色漆</w:t>
            </w:r>
          </w:p>
        </w:tc>
        <w:tc>
          <w:tcPr>
            <w:tcW w:w="2501" w:type="pct"/>
            <w:vAlign w:val="center"/>
          </w:tcPr>
          <w:p w14:paraId="68A3DCFF"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1.5kg/L</w:t>
            </w:r>
          </w:p>
        </w:tc>
      </w:tr>
      <w:tr w:rsidR="00A669FE" w:rsidRPr="00DB231B" w14:paraId="48F8A59A" w14:textId="77777777" w:rsidTr="001A20C1">
        <w:trPr>
          <w:trHeight w:val="70"/>
        </w:trPr>
        <w:tc>
          <w:tcPr>
            <w:tcW w:w="1451" w:type="pct"/>
            <w:vMerge/>
            <w:vAlign w:val="center"/>
          </w:tcPr>
          <w:p w14:paraId="58059BA5" w14:textId="77777777" w:rsidR="00A669FE" w:rsidRPr="00DB231B" w:rsidRDefault="00A669FE" w:rsidP="00A669FE">
            <w:pPr>
              <w:pStyle w:val="TableParagraph"/>
              <w:kinsoku w:val="0"/>
              <w:overflowPunct w:val="0"/>
              <w:jc w:val="center"/>
              <w:rPr>
                <w:rFonts w:ascii="Times" w:eastAsia="宋体" w:hAnsi="Times"/>
                <w:sz w:val="18"/>
                <w:szCs w:val="22"/>
              </w:rPr>
            </w:pPr>
          </w:p>
        </w:tc>
        <w:tc>
          <w:tcPr>
            <w:tcW w:w="1048" w:type="pct"/>
            <w:vAlign w:val="center"/>
          </w:tcPr>
          <w:p w14:paraId="6A30F210"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纹理</w:t>
            </w:r>
            <w:r w:rsidRPr="00DB231B">
              <w:rPr>
                <w:rFonts w:ascii="Times" w:eastAsia="宋体" w:hAnsi="Times"/>
                <w:sz w:val="18"/>
                <w:szCs w:val="22"/>
              </w:rPr>
              <w:t>/</w:t>
            </w:r>
            <w:r w:rsidRPr="00DB231B">
              <w:rPr>
                <w:rFonts w:ascii="Times" w:eastAsia="宋体" w:hAnsi="Times"/>
                <w:sz w:val="18"/>
                <w:szCs w:val="22"/>
              </w:rPr>
              <w:t>补漆</w:t>
            </w:r>
          </w:p>
        </w:tc>
        <w:tc>
          <w:tcPr>
            <w:tcW w:w="2501" w:type="pct"/>
            <w:vAlign w:val="center"/>
          </w:tcPr>
          <w:p w14:paraId="72C349F1"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2.3kg/L</w:t>
            </w:r>
          </w:p>
        </w:tc>
      </w:tr>
      <w:tr w:rsidR="00A669FE" w:rsidRPr="00DB231B" w14:paraId="1EDC82F8" w14:textId="77777777" w:rsidTr="00A669FE">
        <w:trPr>
          <w:trHeight w:val="70"/>
        </w:trPr>
        <w:tc>
          <w:tcPr>
            <w:tcW w:w="2499" w:type="pct"/>
            <w:gridSpan w:val="2"/>
            <w:vAlign w:val="center"/>
          </w:tcPr>
          <w:p w14:paraId="05F5D2F3"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金属线圈表面涂装</w:t>
            </w:r>
          </w:p>
        </w:tc>
        <w:tc>
          <w:tcPr>
            <w:tcW w:w="2501" w:type="pct"/>
            <w:vAlign w:val="center"/>
          </w:tcPr>
          <w:p w14:paraId="42AA6B20"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0.28kg/L</w:t>
            </w:r>
          </w:p>
        </w:tc>
      </w:tr>
    </w:tbl>
    <w:p w14:paraId="0C991D7E" w14:textId="2576E362" w:rsidR="00A669FE" w:rsidRPr="00DB231B" w:rsidRDefault="00A669FE" w:rsidP="00B94C5A">
      <w:pPr>
        <w:spacing w:beforeLines="100" w:before="312"/>
        <w:ind w:firstLineChars="200" w:firstLine="440"/>
        <w:rPr>
          <w:rFonts w:ascii="Times" w:eastAsia="宋体" w:hAnsi="Times" w:cs="Times New Roman"/>
          <w:sz w:val="22"/>
        </w:rPr>
      </w:pPr>
      <w:r w:rsidRPr="00DB231B">
        <w:rPr>
          <w:rFonts w:ascii="Times" w:eastAsia="宋体" w:hAnsi="Times" w:cs="黑体" w:hint="eastAsia"/>
          <w:sz w:val="22"/>
          <w:szCs w:val="32"/>
        </w:rPr>
        <w:t>对</w:t>
      </w:r>
      <w:r w:rsidRPr="00DB231B">
        <w:rPr>
          <w:rFonts w:ascii="Times" w:eastAsia="宋体" w:hAnsi="Times" w:cs="黑体" w:hint="eastAsia"/>
          <w:sz w:val="22"/>
          <w:szCs w:val="32"/>
        </w:rPr>
        <w:t>CAA</w:t>
      </w:r>
      <w:r w:rsidRPr="00DB231B">
        <w:rPr>
          <w:rFonts w:ascii="Times" w:eastAsia="宋体" w:hAnsi="Times" w:cs="黑体" w:hint="eastAsia"/>
          <w:sz w:val="22"/>
          <w:szCs w:val="32"/>
        </w:rPr>
        <w:t>提出的相关</w:t>
      </w:r>
      <w:r w:rsidRPr="00DB231B">
        <w:rPr>
          <w:rFonts w:ascii="Times" w:eastAsia="宋体" w:hAnsi="Times" w:cs="黑体" w:hint="eastAsia"/>
          <w:sz w:val="22"/>
          <w:szCs w:val="32"/>
        </w:rPr>
        <w:t>VOCs</w:t>
      </w:r>
      <w:r w:rsidRPr="00DB231B">
        <w:rPr>
          <w:rFonts w:ascii="Times" w:eastAsia="宋体" w:hAnsi="Times" w:cs="黑体" w:hint="eastAsia"/>
          <w:sz w:val="22"/>
          <w:szCs w:val="32"/>
        </w:rPr>
        <w:t>减排要求，美国环保署（</w:t>
      </w:r>
      <w:r w:rsidRPr="00DB231B">
        <w:rPr>
          <w:rFonts w:ascii="Times" w:eastAsia="宋体" w:hAnsi="Times" w:cs="黑体" w:hint="eastAsia"/>
          <w:sz w:val="22"/>
          <w:szCs w:val="32"/>
        </w:rPr>
        <w:t>EPA</w:t>
      </w:r>
      <w:r w:rsidRPr="00DB231B">
        <w:rPr>
          <w:rFonts w:ascii="Times" w:eastAsia="宋体" w:hAnsi="Times" w:cs="黑体" w:hint="eastAsia"/>
          <w:sz w:val="22"/>
          <w:szCs w:val="32"/>
        </w:rPr>
        <w:t>）基于污染控制技术制定了不同行业</w:t>
      </w:r>
      <w:r w:rsidRPr="00DB231B">
        <w:rPr>
          <w:rFonts w:ascii="Times" w:eastAsia="宋体" w:hAnsi="Times" w:cs="黑体" w:hint="eastAsia"/>
          <w:sz w:val="22"/>
          <w:szCs w:val="32"/>
        </w:rPr>
        <w:t>/</w:t>
      </w:r>
      <w:r w:rsidRPr="00DB231B">
        <w:rPr>
          <w:rFonts w:ascii="Times" w:eastAsia="宋体" w:hAnsi="Times" w:cs="黑体" w:hint="eastAsia"/>
          <w:sz w:val="22"/>
          <w:szCs w:val="32"/>
        </w:rPr>
        <w:t>污染源</w:t>
      </w:r>
      <w:r w:rsidRPr="00DB231B">
        <w:rPr>
          <w:rFonts w:ascii="Times" w:eastAsia="宋体" w:hAnsi="Times" w:cs="黑体" w:hint="eastAsia"/>
          <w:sz w:val="22"/>
          <w:szCs w:val="32"/>
        </w:rPr>
        <w:t>VOCs</w:t>
      </w:r>
      <w:r w:rsidRPr="00DB231B">
        <w:rPr>
          <w:rFonts w:ascii="Times" w:eastAsia="宋体" w:hAnsi="Times" w:cs="黑体" w:hint="eastAsia"/>
          <w:sz w:val="22"/>
          <w:szCs w:val="32"/>
        </w:rPr>
        <w:t>排放标准，其中涉及</w:t>
      </w:r>
      <w:r w:rsidR="00E77700">
        <w:rPr>
          <w:rFonts w:ascii="Times" w:eastAsia="宋体" w:hAnsi="Times" w:cs="黑体" w:hint="eastAsia"/>
          <w:sz w:val="22"/>
          <w:szCs w:val="32"/>
        </w:rPr>
        <w:t>工业</w:t>
      </w:r>
      <w:r w:rsidRPr="00DB231B">
        <w:rPr>
          <w:rFonts w:ascii="Times" w:eastAsia="宋体" w:hAnsi="Times" w:cs="黑体" w:hint="eastAsia"/>
          <w:sz w:val="22"/>
          <w:szCs w:val="32"/>
        </w:rPr>
        <w:t>涂装</w:t>
      </w:r>
      <w:r w:rsidRPr="00DB231B">
        <w:rPr>
          <w:rFonts w:ascii="Times" w:eastAsia="宋体" w:hAnsi="Times" w:cs="黑体" w:hint="eastAsia"/>
          <w:sz w:val="22"/>
          <w:szCs w:val="32"/>
        </w:rPr>
        <w:t>VOCs</w:t>
      </w:r>
      <w:r w:rsidRPr="00DB231B">
        <w:rPr>
          <w:rFonts w:ascii="Times" w:eastAsia="宋体" w:hAnsi="Times" w:cs="黑体" w:hint="eastAsia"/>
          <w:sz w:val="22"/>
          <w:szCs w:val="32"/>
        </w:rPr>
        <w:t>排放的主要有</w:t>
      </w:r>
      <w:r w:rsidRPr="00DB231B">
        <w:rPr>
          <w:rFonts w:ascii="Times" w:eastAsia="宋体" w:hAnsi="Times" w:cs="黑体" w:hint="eastAsia"/>
          <w:sz w:val="22"/>
        </w:rPr>
        <w:t>《</w:t>
      </w:r>
      <w:r w:rsidRPr="00DB231B">
        <w:rPr>
          <w:rFonts w:ascii="Times" w:eastAsia="宋体" w:hAnsi="Times" w:cs="Times New Roman"/>
          <w:sz w:val="22"/>
        </w:rPr>
        <w:t>有害</w:t>
      </w:r>
      <w:r w:rsidRPr="00DB231B">
        <w:rPr>
          <w:rFonts w:ascii="Times" w:eastAsia="宋体" w:hAnsi="Times" w:cs="Times New Roman" w:hint="eastAsia"/>
          <w:sz w:val="22"/>
        </w:rPr>
        <w:t>大</w:t>
      </w:r>
      <w:r w:rsidRPr="00DB231B">
        <w:rPr>
          <w:rFonts w:ascii="Times" w:eastAsia="宋体" w:hAnsi="Times" w:cs="Times New Roman"/>
          <w:sz w:val="22"/>
        </w:rPr>
        <w:t>气污染物国家排放标准：金属部件及产品的表面涂装》</w:t>
      </w:r>
      <w:r w:rsidRPr="00DB231B">
        <w:rPr>
          <w:rFonts w:ascii="Times" w:eastAsia="宋体" w:hAnsi="Times" w:cs="黑体" w:hint="eastAsia"/>
          <w:sz w:val="22"/>
        </w:rPr>
        <w:t>。</w:t>
      </w:r>
      <w:r w:rsidRPr="00DB231B">
        <w:rPr>
          <w:rFonts w:ascii="Times" w:eastAsia="宋体" w:hAnsi="Times" w:cs="Times New Roman"/>
          <w:sz w:val="22"/>
        </w:rPr>
        <w:t>金属部件及产品的表面涂装</w:t>
      </w:r>
      <w:r w:rsidRPr="00DB231B">
        <w:rPr>
          <w:rFonts w:ascii="Times" w:eastAsia="宋体" w:hAnsi="Times" w:cs="Times New Roman"/>
          <w:spacing w:val="-4"/>
          <w:sz w:val="22"/>
        </w:rPr>
        <w:t>标准以</w:t>
      </w:r>
      <w:r w:rsidRPr="00DB231B">
        <w:rPr>
          <w:rFonts w:ascii="Times" w:eastAsia="宋体" w:hAnsi="Times" w:cs="Times New Roman"/>
          <w:spacing w:val="-4"/>
          <w:sz w:val="22"/>
        </w:rPr>
        <w:t>2004</w:t>
      </w:r>
      <w:r w:rsidRPr="00DB231B">
        <w:rPr>
          <w:rFonts w:ascii="Times" w:eastAsia="宋体" w:hAnsi="Times" w:cs="Times New Roman"/>
          <w:spacing w:val="-4"/>
          <w:sz w:val="22"/>
        </w:rPr>
        <w:t>年</w:t>
      </w:r>
      <w:r w:rsidRPr="00DB231B">
        <w:rPr>
          <w:rFonts w:ascii="Times" w:eastAsia="宋体" w:hAnsi="Times" w:cs="Times New Roman"/>
          <w:spacing w:val="-4"/>
          <w:sz w:val="22"/>
        </w:rPr>
        <w:t>1</w:t>
      </w:r>
      <w:r w:rsidRPr="00DB231B">
        <w:rPr>
          <w:rFonts w:ascii="Times" w:eastAsia="宋体" w:hAnsi="Times" w:cs="Times New Roman"/>
          <w:spacing w:val="-4"/>
          <w:sz w:val="22"/>
        </w:rPr>
        <w:t>月</w:t>
      </w:r>
      <w:r w:rsidRPr="00DB231B">
        <w:rPr>
          <w:rFonts w:ascii="Times" w:eastAsia="宋体" w:hAnsi="Times" w:cs="Times New Roman"/>
          <w:spacing w:val="-4"/>
          <w:sz w:val="22"/>
        </w:rPr>
        <w:t>2</w:t>
      </w:r>
      <w:r w:rsidRPr="00DB231B">
        <w:rPr>
          <w:rFonts w:ascii="Times" w:eastAsia="宋体" w:hAnsi="Times" w:cs="Times New Roman"/>
          <w:spacing w:val="-4"/>
          <w:sz w:val="22"/>
        </w:rPr>
        <w:t>日为时</w:t>
      </w:r>
      <w:r w:rsidRPr="00DB231B">
        <w:rPr>
          <w:rFonts w:ascii="Times" w:eastAsia="宋体" w:hAnsi="Times" w:cs="Times New Roman"/>
          <w:spacing w:val="-5"/>
          <w:sz w:val="22"/>
        </w:rPr>
        <w:t>段对表面涂料排放限值进行时段划分，其中规定既</w:t>
      </w:r>
      <w:r w:rsidRPr="00DB231B">
        <w:rPr>
          <w:rFonts w:ascii="Times" w:eastAsia="宋体" w:hAnsi="Times" w:cs="Times New Roman"/>
          <w:sz w:val="22"/>
        </w:rPr>
        <w:t>存污染源及新源排放限值如</w:t>
      </w:r>
      <w:r w:rsidR="008B541A" w:rsidRPr="00DB231B">
        <w:rPr>
          <w:rFonts w:ascii="Times" w:eastAsia="宋体" w:hAnsi="Times" w:cs="Times New Roman"/>
          <w:sz w:val="22"/>
        </w:rPr>
        <w:fldChar w:fldCharType="begin"/>
      </w:r>
      <w:r w:rsidR="008B541A" w:rsidRPr="00DB231B">
        <w:rPr>
          <w:rFonts w:ascii="Times" w:eastAsia="宋体" w:hAnsi="Times" w:cs="Times New Roman"/>
          <w:sz w:val="22"/>
        </w:rPr>
        <w:instrText xml:space="preserve"> REF _Ref53218811 \h  \* MERGEFORMAT </w:instrText>
      </w:r>
      <w:r w:rsidR="008B541A" w:rsidRPr="00DB231B">
        <w:rPr>
          <w:rFonts w:ascii="Times" w:eastAsia="宋体" w:hAnsi="Times" w:cs="Times New Roman"/>
          <w:sz w:val="22"/>
        </w:rPr>
      </w:r>
      <w:r w:rsidR="008B541A" w:rsidRPr="00DB231B">
        <w:rPr>
          <w:rFonts w:ascii="Times" w:eastAsia="宋体" w:hAnsi="Times" w:cs="Times New Roman"/>
          <w:sz w:val="22"/>
        </w:rPr>
        <w:fldChar w:fldCharType="separate"/>
      </w:r>
      <w:r w:rsidR="003B648B" w:rsidRPr="003B648B">
        <w:rPr>
          <w:rFonts w:ascii="Times" w:eastAsia="宋体" w:hAnsi="Times" w:cs="Times New Roman"/>
          <w:sz w:val="22"/>
        </w:rPr>
        <w:t>表</w:t>
      </w:r>
      <w:r w:rsidR="003B648B" w:rsidRPr="003B648B">
        <w:rPr>
          <w:rFonts w:ascii="Times" w:eastAsia="宋体" w:hAnsi="Times" w:cs="Times New Roman"/>
          <w:sz w:val="22"/>
        </w:rPr>
        <w:t>6.1- 2</w:t>
      </w:r>
      <w:r w:rsidR="008B541A" w:rsidRPr="00DB231B">
        <w:rPr>
          <w:rFonts w:ascii="Times" w:eastAsia="宋体" w:hAnsi="Times" w:cs="Times New Roman"/>
          <w:sz w:val="22"/>
        </w:rPr>
        <w:fldChar w:fldCharType="end"/>
      </w:r>
      <w:r w:rsidRPr="00DB231B">
        <w:rPr>
          <w:rFonts w:ascii="Times" w:eastAsia="宋体" w:hAnsi="Times" w:cs="Times New Roman"/>
          <w:sz w:val="22"/>
        </w:rPr>
        <w:t>所示，各类污染源排放限值以单位固体涂料的体积中有机有害气体污染物（</w:t>
      </w:r>
      <w:r w:rsidRPr="00DB231B">
        <w:rPr>
          <w:rFonts w:ascii="Times" w:eastAsia="宋体" w:hAnsi="Times" w:cs="Times New Roman"/>
          <w:sz w:val="22"/>
        </w:rPr>
        <w:t>HAP</w:t>
      </w:r>
      <w:r w:rsidRPr="00DB231B">
        <w:rPr>
          <w:rFonts w:ascii="Times" w:eastAsia="宋体" w:hAnsi="Times" w:cs="Times New Roman"/>
          <w:sz w:val="22"/>
        </w:rPr>
        <w:t>）年排放量表示。</w:t>
      </w:r>
    </w:p>
    <w:p w14:paraId="46418506" w14:textId="3FF9641F" w:rsidR="008B541A" w:rsidRPr="00DB231B" w:rsidRDefault="008B541A" w:rsidP="008B541A">
      <w:pPr>
        <w:pStyle w:val="afff0"/>
        <w:keepNext/>
        <w:rPr>
          <w:rFonts w:ascii="Times" w:hAnsi="Times"/>
        </w:rPr>
      </w:pPr>
      <w:bookmarkStart w:id="103" w:name="_Ref53218811"/>
      <w:r w:rsidRPr="00DB231B">
        <w:rPr>
          <w:rFonts w:ascii="Times" w:hAnsi="Times"/>
        </w:rPr>
        <w:t>表</w:t>
      </w:r>
      <w:r w:rsidRPr="00DB231B">
        <w:rPr>
          <w:rFonts w:ascii="Times" w:hAnsi="Times"/>
        </w:rPr>
        <w:t xml:space="preserve">6.1-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6.1- \* ARABIC </w:instrText>
      </w:r>
      <w:r w:rsidRPr="00DB231B">
        <w:rPr>
          <w:rFonts w:ascii="Times" w:hAnsi="Times"/>
        </w:rPr>
        <w:fldChar w:fldCharType="separate"/>
      </w:r>
      <w:r w:rsidR="003B648B">
        <w:rPr>
          <w:rFonts w:ascii="Times" w:hAnsi="Times"/>
          <w:noProof/>
        </w:rPr>
        <w:t>2</w:t>
      </w:r>
      <w:r w:rsidRPr="00DB231B">
        <w:rPr>
          <w:rFonts w:ascii="Times" w:hAnsi="Times"/>
        </w:rPr>
        <w:fldChar w:fldCharType="end"/>
      </w:r>
      <w:bookmarkEnd w:id="103"/>
      <w:r w:rsidRPr="00DB231B">
        <w:rPr>
          <w:rFonts w:ascii="Times" w:hAnsi="Times" w:cs="Times New Roman"/>
          <w:szCs w:val="28"/>
        </w:rPr>
        <w:t>《有害空气污染物国家排放标准：金属部件及产品的表面涂装》既存污染源及新源金属部件及产品的表面涂装排放限值</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697"/>
        <w:gridCol w:w="2166"/>
        <w:gridCol w:w="2449"/>
      </w:tblGrid>
      <w:tr w:rsidR="00A669FE" w:rsidRPr="00DB231B" w14:paraId="78AEC10A" w14:textId="77777777" w:rsidTr="00A669FE">
        <w:trPr>
          <w:trHeight w:hRule="exact" w:val="507"/>
        </w:trPr>
        <w:tc>
          <w:tcPr>
            <w:tcW w:w="2224" w:type="pct"/>
            <w:vMerge w:val="restart"/>
            <w:vAlign w:val="center"/>
          </w:tcPr>
          <w:p w14:paraId="381785DF" w14:textId="77777777" w:rsidR="00A669FE" w:rsidRPr="00DB231B" w:rsidRDefault="00A669FE" w:rsidP="00A669FE">
            <w:pPr>
              <w:pStyle w:val="TableParagraph"/>
              <w:kinsoku w:val="0"/>
              <w:overflowPunct w:val="0"/>
              <w:spacing w:before="197"/>
              <w:ind w:right="1"/>
              <w:jc w:val="center"/>
              <w:rPr>
                <w:rFonts w:ascii="Times" w:eastAsia="宋体" w:hAnsi="Times"/>
                <w:b/>
                <w:sz w:val="18"/>
                <w:szCs w:val="22"/>
              </w:rPr>
            </w:pPr>
            <w:r w:rsidRPr="00DB231B">
              <w:rPr>
                <w:rFonts w:ascii="Times" w:eastAsia="宋体" w:hAnsi="Times"/>
                <w:b/>
                <w:sz w:val="18"/>
                <w:szCs w:val="22"/>
              </w:rPr>
              <w:t>涂装类型</w:t>
            </w:r>
          </w:p>
        </w:tc>
        <w:tc>
          <w:tcPr>
            <w:tcW w:w="2776" w:type="pct"/>
            <w:gridSpan w:val="2"/>
            <w:vAlign w:val="center"/>
          </w:tcPr>
          <w:p w14:paraId="79778178" w14:textId="77777777" w:rsidR="00A669FE" w:rsidRPr="00DB231B" w:rsidRDefault="00A669FE" w:rsidP="00A669FE">
            <w:pPr>
              <w:pStyle w:val="TableParagraph"/>
              <w:kinsoku w:val="0"/>
              <w:overflowPunct w:val="0"/>
              <w:ind w:left="571"/>
              <w:jc w:val="center"/>
              <w:rPr>
                <w:rFonts w:ascii="Times" w:eastAsia="宋体" w:hAnsi="Times"/>
                <w:b/>
                <w:sz w:val="18"/>
                <w:szCs w:val="22"/>
              </w:rPr>
            </w:pPr>
            <w:r w:rsidRPr="00DB231B">
              <w:rPr>
                <w:rFonts w:ascii="Times" w:eastAsia="宋体" w:hAnsi="Times"/>
                <w:b/>
                <w:sz w:val="18"/>
                <w:szCs w:val="22"/>
              </w:rPr>
              <w:t>排放限值（</w:t>
            </w:r>
            <w:proofErr w:type="spellStart"/>
            <w:r w:rsidRPr="00DB231B">
              <w:rPr>
                <w:rFonts w:ascii="Times" w:eastAsia="宋体" w:hAnsi="Times"/>
                <w:b/>
                <w:sz w:val="18"/>
                <w:szCs w:val="22"/>
              </w:rPr>
              <w:t>kgHAP</w:t>
            </w:r>
            <w:proofErr w:type="spellEnd"/>
            <w:r w:rsidRPr="00DB231B">
              <w:rPr>
                <w:rFonts w:ascii="Times" w:eastAsia="宋体" w:hAnsi="Times"/>
                <w:b/>
                <w:sz w:val="18"/>
                <w:szCs w:val="22"/>
              </w:rPr>
              <w:t>/L</w:t>
            </w:r>
            <w:r w:rsidRPr="00DB231B">
              <w:rPr>
                <w:rFonts w:ascii="Times" w:eastAsia="宋体" w:hAnsi="Times"/>
                <w:b/>
                <w:sz w:val="18"/>
                <w:szCs w:val="22"/>
              </w:rPr>
              <w:t>固体涂料）</w:t>
            </w:r>
          </w:p>
        </w:tc>
      </w:tr>
      <w:tr w:rsidR="00A669FE" w:rsidRPr="00DB231B" w14:paraId="5F81BB91" w14:textId="77777777" w:rsidTr="00A669FE">
        <w:trPr>
          <w:trHeight w:hRule="exact" w:val="285"/>
        </w:trPr>
        <w:tc>
          <w:tcPr>
            <w:tcW w:w="2224" w:type="pct"/>
            <w:vMerge/>
            <w:vAlign w:val="center"/>
          </w:tcPr>
          <w:p w14:paraId="6330A4ED" w14:textId="77777777" w:rsidR="00A669FE" w:rsidRPr="00DB231B" w:rsidRDefault="00A669FE" w:rsidP="00A669FE">
            <w:pPr>
              <w:pStyle w:val="TableParagraph"/>
              <w:kinsoku w:val="0"/>
              <w:overflowPunct w:val="0"/>
              <w:ind w:left="571"/>
              <w:jc w:val="center"/>
              <w:rPr>
                <w:rFonts w:ascii="Times" w:eastAsia="宋体" w:hAnsi="Times"/>
                <w:b/>
                <w:sz w:val="18"/>
                <w:szCs w:val="22"/>
              </w:rPr>
            </w:pPr>
          </w:p>
        </w:tc>
        <w:tc>
          <w:tcPr>
            <w:tcW w:w="1303" w:type="pct"/>
            <w:vAlign w:val="center"/>
          </w:tcPr>
          <w:p w14:paraId="5C340185" w14:textId="77777777" w:rsidR="00A669FE" w:rsidRPr="00DB231B" w:rsidRDefault="00A669FE" w:rsidP="00A669FE">
            <w:pPr>
              <w:pStyle w:val="TableParagraph"/>
              <w:kinsoku w:val="0"/>
              <w:overflowPunct w:val="0"/>
              <w:jc w:val="center"/>
              <w:rPr>
                <w:rFonts w:ascii="Times" w:eastAsia="宋体" w:hAnsi="Times"/>
                <w:b/>
                <w:sz w:val="18"/>
                <w:szCs w:val="22"/>
              </w:rPr>
            </w:pPr>
            <w:r w:rsidRPr="00DB231B">
              <w:rPr>
                <w:rFonts w:ascii="Times" w:eastAsia="宋体" w:hAnsi="Times"/>
                <w:b/>
                <w:sz w:val="18"/>
                <w:szCs w:val="22"/>
              </w:rPr>
              <w:t>既存源</w:t>
            </w:r>
          </w:p>
        </w:tc>
        <w:tc>
          <w:tcPr>
            <w:tcW w:w="1473" w:type="pct"/>
            <w:vAlign w:val="center"/>
          </w:tcPr>
          <w:p w14:paraId="522B3AF5" w14:textId="77777777" w:rsidR="00A669FE" w:rsidRPr="00DB231B" w:rsidRDefault="00A669FE" w:rsidP="00A669FE">
            <w:pPr>
              <w:pStyle w:val="TableParagraph"/>
              <w:kinsoku w:val="0"/>
              <w:overflowPunct w:val="0"/>
              <w:ind w:right="1"/>
              <w:jc w:val="center"/>
              <w:rPr>
                <w:rFonts w:ascii="Times" w:eastAsia="宋体" w:hAnsi="Times"/>
                <w:b/>
                <w:sz w:val="18"/>
                <w:szCs w:val="22"/>
              </w:rPr>
            </w:pPr>
            <w:r w:rsidRPr="00DB231B">
              <w:rPr>
                <w:rFonts w:ascii="Times" w:eastAsia="宋体" w:hAnsi="Times"/>
                <w:b/>
                <w:sz w:val="18"/>
                <w:szCs w:val="22"/>
              </w:rPr>
              <w:t>新源</w:t>
            </w:r>
          </w:p>
        </w:tc>
      </w:tr>
      <w:tr w:rsidR="00A669FE" w:rsidRPr="00DB231B" w14:paraId="5404C8CF" w14:textId="77777777" w:rsidTr="00A669FE">
        <w:trPr>
          <w:trHeight w:hRule="exact" w:val="396"/>
        </w:trPr>
        <w:tc>
          <w:tcPr>
            <w:tcW w:w="2224" w:type="pct"/>
            <w:vAlign w:val="center"/>
          </w:tcPr>
          <w:p w14:paraId="0F059F77"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一般性涂装</w:t>
            </w:r>
          </w:p>
        </w:tc>
        <w:tc>
          <w:tcPr>
            <w:tcW w:w="1303" w:type="pct"/>
            <w:vAlign w:val="center"/>
          </w:tcPr>
          <w:p w14:paraId="65C36062"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0.31</w:t>
            </w:r>
          </w:p>
        </w:tc>
        <w:tc>
          <w:tcPr>
            <w:tcW w:w="1473" w:type="pct"/>
            <w:vAlign w:val="center"/>
          </w:tcPr>
          <w:p w14:paraId="13558CBC"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0.23</w:t>
            </w:r>
          </w:p>
        </w:tc>
      </w:tr>
      <w:tr w:rsidR="00A669FE" w:rsidRPr="00DB231B" w14:paraId="0CD0A78E" w14:textId="77777777" w:rsidTr="00A669FE">
        <w:trPr>
          <w:trHeight w:hRule="exact" w:val="398"/>
        </w:trPr>
        <w:tc>
          <w:tcPr>
            <w:tcW w:w="2224" w:type="pct"/>
            <w:vAlign w:val="center"/>
          </w:tcPr>
          <w:p w14:paraId="56989619"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lastRenderedPageBreak/>
              <w:t>高性能涂装</w:t>
            </w:r>
          </w:p>
        </w:tc>
        <w:tc>
          <w:tcPr>
            <w:tcW w:w="1303" w:type="pct"/>
            <w:vAlign w:val="center"/>
          </w:tcPr>
          <w:p w14:paraId="36C32250"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3.3</w:t>
            </w:r>
          </w:p>
        </w:tc>
        <w:tc>
          <w:tcPr>
            <w:tcW w:w="1473" w:type="pct"/>
            <w:vAlign w:val="center"/>
          </w:tcPr>
          <w:p w14:paraId="770819BF"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3.3</w:t>
            </w:r>
          </w:p>
        </w:tc>
      </w:tr>
      <w:tr w:rsidR="00A669FE" w:rsidRPr="00DB231B" w14:paraId="17BA6CFA" w14:textId="77777777" w:rsidTr="00A669FE">
        <w:trPr>
          <w:trHeight w:hRule="exact" w:val="396"/>
        </w:trPr>
        <w:tc>
          <w:tcPr>
            <w:tcW w:w="2224" w:type="pct"/>
            <w:vAlign w:val="center"/>
          </w:tcPr>
          <w:p w14:paraId="3BB8AD1B"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磁铁线涂装</w:t>
            </w:r>
          </w:p>
        </w:tc>
        <w:tc>
          <w:tcPr>
            <w:tcW w:w="1303" w:type="pct"/>
            <w:vAlign w:val="center"/>
          </w:tcPr>
          <w:p w14:paraId="36D5B954"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0.12</w:t>
            </w:r>
          </w:p>
        </w:tc>
        <w:tc>
          <w:tcPr>
            <w:tcW w:w="1473" w:type="pct"/>
            <w:vAlign w:val="center"/>
          </w:tcPr>
          <w:p w14:paraId="4033A129"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0.050</w:t>
            </w:r>
          </w:p>
        </w:tc>
      </w:tr>
      <w:tr w:rsidR="00A669FE" w:rsidRPr="00DB231B" w14:paraId="63163B7D" w14:textId="77777777" w:rsidTr="00A669FE">
        <w:trPr>
          <w:trHeight w:hRule="exact" w:val="398"/>
        </w:trPr>
        <w:tc>
          <w:tcPr>
            <w:tcW w:w="2224" w:type="pct"/>
            <w:vAlign w:val="center"/>
          </w:tcPr>
          <w:p w14:paraId="65F36672"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橡胶</w:t>
            </w:r>
            <w:r w:rsidRPr="00DB231B">
              <w:rPr>
                <w:rFonts w:ascii="Times" w:eastAsia="宋体" w:hAnsi="Times"/>
                <w:sz w:val="18"/>
                <w:szCs w:val="22"/>
              </w:rPr>
              <w:t>-</w:t>
            </w:r>
            <w:r w:rsidRPr="00DB231B">
              <w:rPr>
                <w:rFonts w:ascii="Times" w:eastAsia="宋体" w:hAnsi="Times"/>
                <w:sz w:val="18"/>
                <w:szCs w:val="22"/>
              </w:rPr>
              <w:t>金属涂装</w:t>
            </w:r>
          </w:p>
        </w:tc>
        <w:tc>
          <w:tcPr>
            <w:tcW w:w="1303" w:type="pct"/>
            <w:vAlign w:val="center"/>
          </w:tcPr>
          <w:p w14:paraId="45AE0306"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4.5</w:t>
            </w:r>
          </w:p>
        </w:tc>
        <w:tc>
          <w:tcPr>
            <w:tcW w:w="1473" w:type="pct"/>
            <w:vAlign w:val="center"/>
          </w:tcPr>
          <w:p w14:paraId="3FB6CE54" w14:textId="77777777" w:rsidR="00A669FE" w:rsidRPr="00DB231B" w:rsidRDefault="00A669FE" w:rsidP="00A669FE">
            <w:pPr>
              <w:pStyle w:val="TableParagraph"/>
              <w:kinsoku w:val="0"/>
              <w:overflowPunct w:val="0"/>
              <w:ind w:right="1"/>
              <w:jc w:val="center"/>
              <w:rPr>
                <w:rFonts w:ascii="Times" w:eastAsia="宋体" w:hAnsi="Times"/>
                <w:sz w:val="18"/>
                <w:szCs w:val="22"/>
              </w:rPr>
            </w:pPr>
            <w:r w:rsidRPr="00DB231B">
              <w:rPr>
                <w:rFonts w:ascii="Times" w:eastAsia="宋体" w:hAnsi="Times"/>
                <w:sz w:val="18"/>
                <w:szCs w:val="22"/>
              </w:rPr>
              <w:t>0.081</w:t>
            </w:r>
          </w:p>
        </w:tc>
      </w:tr>
      <w:tr w:rsidR="00A669FE" w:rsidRPr="00DB231B" w14:paraId="3B985F7D" w14:textId="77777777" w:rsidTr="00A669FE">
        <w:trPr>
          <w:trHeight w:hRule="exact" w:val="396"/>
        </w:trPr>
        <w:tc>
          <w:tcPr>
            <w:tcW w:w="2224" w:type="pct"/>
            <w:vAlign w:val="center"/>
          </w:tcPr>
          <w:p w14:paraId="66F5157B"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极端性能含氟聚合物涂装</w:t>
            </w:r>
          </w:p>
        </w:tc>
        <w:tc>
          <w:tcPr>
            <w:tcW w:w="1303" w:type="pct"/>
            <w:vAlign w:val="center"/>
          </w:tcPr>
          <w:p w14:paraId="6345FF2D" w14:textId="77777777" w:rsidR="00A669FE" w:rsidRPr="00DB231B" w:rsidRDefault="00A669FE" w:rsidP="00A669FE">
            <w:pPr>
              <w:pStyle w:val="TableParagraph"/>
              <w:kinsoku w:val="0"/>
              <w:overflowPunct w:val="0"/>
              <w:jc w:val="center"/>
              <w:rPr>
                <w:rFonts w:ascii="Times" w:eastAsia="宋体" w:hAnsi="Times"/>
                <w:sz w:val="18"/>
                <w:szCs w:val="22"/>
              </w:rPr>
            </w:pPr>
            <w:r w:rsidRPr="00DB231B">
              <w:rPr>
                <w:rFonts w:ascii="Times" w:eastAsia="宋体" w:hAnsi="Times"/>
                <w:sz w:val="18"/>
                <w:szCs w:val="22"/>
              </w:rPr>
              <w:t>1.5</w:t>
            </w:r>
          </w:p>
        </w:tc>
        <w:tc>
          <w:tcPr>
            <w:tcW w:w="1473" w:type="pct"/>
            <w:vAlign w:val="center"/>
          </w:tcPr>
          <w:p w14:paraId="0F5B45FB" w14:textId="77777777" w:rsidR="00A669FE" w:rsidRPr="00DB231B" w:rsidRDefault="00A669FE" w:rsidP="00A669FE">
            <w:pPr>
              <w:pStyle w:val="TableParagraph"/>
              <w:kinsoku w:val="0"/>
              <w:overflowPunct w:val="0"/>
              <w:ind w:right="1"/>
              <w:jc w:val="center"/>
              <w:rPr>
                <w:rFonts w:ascii="Times" w:eastAsia="宋体" w:hAnsi="Times"/>
                <w:sz w:val="18"/>
                <w:szCs w:val="22"/>
              </w:rPr>
            </w:pPr>
            <w:r w:rsidRPr="00DB231B">
              <w:rPr>
                <w:rFonts w:ascii="Times" w:eastAsia="宋体" w:hAnsi="Times"/>
                <w:sz w:val="18"/>
                <w:szCs w:val="22"/>
              </w:rPr>
              <w:t>1.5</w:t>
            </w:r>
          </w:p>
        </w:tc>
      </w:tr>
    </w:tbl>
    <w:p w14:paraId="5F9405D1" w14:textId="77777777" w:rsidR="00A669FE" w:rsidRPr="00DB231B" w:rsidRDefault="002C0401" w:rsidP="0043216F">
      <w:pPr>
        <w:pStyle w:val="3"/>
        <w:spacing w:before="0" w:after="0" w:line="415" w:lineRule="auto"/>
        <w:rPr>
          <w:rFonts w:ascii="Times" w:eastAsia="宋体" w:hAnsi="Times" w:cs="黑体"/>
          <w:b w:val="0"/>
          <w:bCs w:val="0"/>
          <w:sz w:val="22"/>
        </w:rPr>
      </w:pPr>
      <w:bookmarkStart w:id="104" w:name="_Toc74657736"/>
      <w:r w:rsidRPr="00DB231B">
        <w:rPr>
          <w:rFonts w:ascii="Times" w:eastAsia="宋体" w:hAnsi="Times" w:cs="黑体"/>
          <w:b w:val="0"/>
          <w:bCs w:val="0"/>
          <w:sz w:val="22"/>
        </w:rPr>
        <w:t>6</w:t>
      </w:r>
      <w:r w:rsidR="00A669FE" w:rsidRPr="00DB231B">
        <w:rPr>
          <w:rFonts w:ascii="Times" w:eastAsia="宋体" w:hAnsi="Times" w:cs="黑体"/>
          <w:b w:val="0"/>
          <w:bCs w:val="0"/>
          <w:sz w:val="22"/>
        </w:rPr>
        <w:t>.1.2</w:t>
      </w:r>
      <w:r w:rsidR="00A669FE" w:rsidRPr="00DB231B">
        <w:rPr>
          <w:rFonts w:ascii="Times" w:eastAsia="宋体" w:hAnsi="Times" w:cs="黑体" w:hint="eastAsia"/>
          <w:b w:val="0"/>
          <w:bCs w:val="0"/>
          <w:sz w:val="22"/>
        </w:rPr>
        <w:t>欧盟</w:t>
      </w:r>
      <w:bookmarkEnd w:id="104"/>
    </w:p>
    <w:p w14:paraId="4CB000BC" w14:textId="16826890" w:rsidR="00A669FE" w:rsidRPr="00DB231B" w:rsidRDefault="00A669FE" w:rsidP="002D2D21">
      <w:pPr>
        <w:spacing w:beforeLines="50" w:before="156"/>
        <w:ind w:firstLineChars="200" w:firstLine="440"/>
        <w:rPr>
          <w:rFonts w:ascii="Times" w:eastAsia="宋体" w:hAnsi="Times" w:cs="黑体"/>
          <w:sz w:val="22"/>
          <w:szCs w:val="32"/>
        </w:rPr>
      </w:pPr>
      <w:r w:rsidRPr="00DB231B">
        <w:rPr>
          <w:rFonts w:ascii="Times" w:eastAsia="宋体" w:hAnsi="Times" w:cs="黑体" w:hint="eastAsia"/>
          <w:sz w:val="22"/>
          <w:szCs w:val="32"/>
        </w:rPr>
        <w:t>欧盟环保标准大多以指令的形式发布，涉及</w:t>
      </w:r>
      <w:r w:rsidR="00FD6236">
        <w:rPr>
          <w:rFonts w:ascii="Times" w:eastAsia="宋体" w:hAnsi="Times" w:cs="黑体" w:hint="eastAsia"/>
          <w:sz w:val="22"/>
          <w:szCs w:val="32"/>
        </w:rPr>
        <w:t>工业涂装</w:t>
      </w:r>
      <w:r w:rsidRPr="00DB231B">
        <w:rPr>
          <w:rFonts w:ascii="Times" w:eastAsia="宋体" w:hAnsi="Times" w:cs="黑体" w:hint="eastAsia"/>
          <w:sz w:val="22"/>
          <w:szCs w:val="32"/>
        </w:rPr>
        <w:t>涂装</w:t>
      </w:r>
      <w:r w:rsidRPr="00DB231B">
        <w:rPr>
          <w:rFonts w:ascii="Times" w:eastAsia="宋体" w:hAnsi="Times" w:cs="黑体" w:hint="eastAsia"/>
          <w:sz w:val="22"/>
          <w:szCs w:val="32"/>
        </w:rPr>
        <w:t>VOCs</w:t>
      </w:r>
      <w:r w:rsidRPr="00DB231B">
        <w:rPr>
          <w:rFonts w:ascii="Times" w:eastAsia="宋体" w:hAnsi="Times" w:cs="黑体" w:hint="eastAsia"/>
          <w:sz w:val="22"/>
          <w:szCs w:val="32"/>
        </w:rPr>
        <w:t>排放的相关指令主要有</w:t>
      </w:r>
      <w:r w:rsidRPr="00DB231B">
        <w:rPr>
          <w:rFonts w:ascii="Times" w:eastAsia="宋体" w:hAnsi="Times" w:cs="黑体" w:hint="eastAsia"/>
          <w:sz w:val="22"/>
          <w:szCs w:val="32"/>
        </w:rPr>
        <w:t>1996</w:t>
      </w:r>
      <w:r w:rsidRPr="00DB231B">
        <w:rPr>
          <w:rFonts w:ascii="Times" w:eastAsia="宋体" w:hAnsi="Times" w:cs="黑体" w:hint="eastAsia"/>
          <w:sz w:val="22"/>
          <w:szCs w:val="32"/>
        </w:rPr>
        <w:t>年发布的综合污染预防与控制指令（</w:t>
      </w:r>
      <w:r w:rsidRPr="00DB231B">
        <w:rPr>
          <w:rFonts w:ascii="Times" w:eastAsia="宋体" w:hAnsi="Times" w:cs="黑体" w:hint="eastAsia"/>
          <w:sz w:val="22"/>
          <w:szCs w:val="32"/>
        </w:rPr>
        <w:t>1996/61/EC</w:t>
      </w:r>
      <w:r w:rsidRPr="00DB231B">
        <w:rPr>
          <w:rFonts w:ascii="Times" w:eastAsia="宋体" w:hAnsi="Times" w:cs="黑体" w:hint="eastAsia"/>
          <w:sz w:val="22"/>
          <w:szCs w:val="32"/>
        </w:rPr>
        <w:t>）、</w:t>
      </w:r>
      <w:r w:rsidRPr="00DB231B">
        <w:rPr>
          <w:rFonts w:ascii="Times" w:eastAsia="宋体" w:hAnsi="Times" w:cs="黑体" w:hint="eastAsia"/>
          <w:sz w:val="22"/>
          <w:szCs w:val="32"/>
        </w:rPr>
        <w:t>1999</w:t>
      </w:r>
      <w:r w:rsidRPr="00DB231B">
        <w:rPr>
          <w:rFonts w:ascii="Times" w:eastAsia="宋体" w:hAnsi="Times" w:cs="黑体" w:hint="eastAsia"/>
          <w:sz w:val="22"/>
          <w:szCs w:val="32"/>
        </w:rPr>
        <w:t>年发布的有机溶剂使用指令（</w:t>
      </w:r>
      <w:r w:rsidRPr="00DB231B">
        <w:rPr>
          <w:rFonts w:ascii="Times" w:eastAsia="宋体" w:hAnsi="Times" w:cs="黑体" w:hint="eastAsia"/>
          <w:sz w:val="22"/>
          <w:szCs w:val="32"/>
        </w:rPr>
        <w:t>1999/13/EC</w:t>
      </w:r>
      <w:r w:rsidRPr="00DB231B">
        <w:rPr>
          <w:rFonts w:ascii="Times" w:eastAsia="宋体" w:hAnsi="Times" w:cs="黑体" w:hint="eastAsia"/>
          <w:sz w:val="22"/>
          <w:szCs w:val="32"/>
        </w:rPr>
        <w:t>）和</w:t>
      </w:r>
      <w:r w:rsidRPr="00DB231B">
        <w:rPr>
          <w:rFonts w:ascii="Times" w:eastAsia="宋体" w:hAnsi="Times" w:cs="黑体" w:hint="eastAsia"/>
          <w:sz w:val="22"/>
          <w:szCs w:val="32"/>
        </w:rPr>
        <w:t>2004</w:t>
      </w:r>
      <w:r w:rsidRPr="00DB231B">
        <w:rPr>
          <w:rFonts w:ascii="Times" w:eastAsia="宋体" w:hAnsi="Times" w:cs="黑体" w:hint="eastAsia"/>
          <w:sz w:val="22"/>
          <w:szCs w:val="32"/>
        </w:rPr>
        <w:t>年发布的涂料指令（</w:t>
      </w:r>
      <w:r w:rsidRPr="00DB231B">
        <w:rPr>
          <w:rFonts w:ascii="Times" w:eastAsia="宋体" w:hAnsi="Times" w:cs="黑体" w:hint="eastAsia"/>
          <w:sz w:val="22"/>
          <w:szCs w:val="32"/>
        </w:rPr>
        <w:t>2004/42/EC</w:t>
      </w:r>
      <w:r w:rsidRPr="00DB231B">
        <w:rPr>
          <w:rFonts w:ascii="Times" w:eastAsia="宋体" w:hAnsi="Times" w:cs="黑体" w:hint="eastAsia"/>
          <w:sz w:val="22"/>
          <w:szCs w:val="32"/>
        </w:rPr>
        <w:t>）。综合污染预防与控制指令（</w:t>
      </w:r>
      <w:r w:rsidRPr="00DB231B">
        <w:rPr>
          <w:rFonts w:ascii="Times" w:eastAsia="宋体" w:hAnsi="Times" w:cs="黑体" w:hint="eastAsia"/>
          <w:sz w:val="22"/>
          <w:szCs w:val="32"/>
        </w:rPr>
        <w:t>1996/61/EC</w:t>
      </w:r>
      <w:r w:rsidRPr="00DB231B">
        <w:rPr>
          <w:rFonts w:ascii="Times" w:eastAsia="宋体" w:hAnsi="Times" w:cs="黑体" w:hint="eastAsia"/>
          <w:sz w:val="22"/>
          <w:szCs w:val="32"/>
        </w:rPr>
        <w:t>）在最佳可行技术的基础上，制定了各类污染源</w:t>
      </w:r>
      <w:r w:rsidRPr="00DB231B">
        <w:rPr>
          <w:rFonts w:ascii="Times" w:eastAsia="宋体" w:hAnsi="Times" w:cs="黑体" w:hint="eastAsia"/>
          <w:sz w:val="22"/>
          <w:szCs w:val="32"/>
        </w:rPr>
        <w:t>/</w:t>
      </w:r>
      <w:r w:rsidRPr="00DB231B">
        <w:rPr>
          <w:rFonts w:ascii="Times" w:eastAsia="宋体" w:hAnsi="Times" w:cs="黑体" w:hint="eastAsia"/>
          <w:sz w:val="22"/>
          <w:szCs w:val="32"/>
        </w:rPr>
        <w:t>污染装置的相关污染物排放基准。有机溶剂使用指令（</w:t>
      </w:r>
      <w:r w:rsidRPr="00DB231B">
        <w:rPr>
          <w:rFonts w:ascii="Times" w:eastAsia="宋体" w:hAnsi="Times" w:cs="黑体" w:hint="eastAsia"/>
          <w:sz w:val="22"/>
          <w:szCs w:val="32"/>
        </w:rPr>
        <w:t>1999/13/EC</w:t>
      </w:r>
      <w:r w:rsidRPr="00DB231B">
        <w:rPr>
          <w:rFonts w:ascii="Times" w:eastAsia="宋体" w:hAnsi="Times" w:cs="黑体" w:hint="eastAsia"/>
          <w:sz w:val="22"/>
          <w:szCs w:val="32"/>
        </w:rPr>
        <w:t>）规定了</w:t>
      </w:r>
      <w:r w:rsidRPr="00DB231B">
        <w:rPr>
          <w:rFonts w:ascii="Times" w:eastAsia="宋体" w:hAnsi="Times" w:cs="黑体" w:hint="eastAsia"/>
          <w:sz w:val="22"/>
          <w:szCs w:val="32"/>
        </w:rPr>
        <w:t>20</w:t>
      </w:r>
      <w:r w:rsidRPr="00DB231B">
        <w:rPr>
          <w:rFonts w:ascii="Times" w:eastAsia="宋体" w:hAnsi="Times" w:cs="黑体" w:hint="eastAsia"/>
          <w:sz w:val="22"/>
          <w:szCs w:val="32"/>
        </w:rPr>
        <w:t>种有机溶剂使用装置和活动的</w:t>
      </w:r>
      <w:r w:rsidRPr="00DB231B">
        <w:rPr>
          <w:rFonts w:ascii="Times" w:eastAsia="宋体" w:hAnsi="Times" w:cs="黑体" w:hint="eastAsia"/>
          <w:sz w:val="22"/>
          <w:szCs w:val="32"/>
        </w:rPr>
        <w:t>VOCs</w:t>
      </w:r>
      <w:r w:rsidRPr="00DB231B">
        <w:rPr>
          <w:rFonts w:ascii="Times" w:eastAsia="宋体" w:hAnsi="Times" w:cs="黑体" w:hint="eastAsia"/>
          <w:sz w:val="22"/>
          <w:szCs w:val="32"/>
        </w:rPr>
        <w:t>排放限值，包括有组织排放限值（废气中</w:t>
      </w:r>
      <w:r w:rsidRPr="00DB231B">
        <w:rPr>
          <w:rFonts w:ascii="Times" w:eastAsia="宋体" w:hAnsi="Times" w:cs="黑体" w:hint="eastAsia"/>
          <w:sz w:val="22"/>
          <w:szCs w:val="32"/>
        </w:rPr>
        <w:t>VOCs</w:t>
      </w:r>
      <w:r w:rsidRPr="00DB231B">
        <w:rPr>
          <w:rFonts w:ascii="Times" w:eastAsia="宋体" w:hAnsi="Times" w:cs="黑体" w:hint="eastAsia"/>
          <w:sz w:val="22"/>
          <w:szCs w:val="32"/>
        </w:rPr>
        <w:t>的浓度）和无组织排放限值（使用溶剂量的百分比），控制有机溶剂使用过程中的</w:t>
      </w:r>
      <w:r w:rsidRPr="00DB231B">
        <w:rPr>
          <w:rFonts w:ascii="Times" w:eastAsia="宋体" w:hAnsi="Times" w:cs="黑体" w:hint="eastAsia"/>
          <w:sz w:val="22"/>
          <w:szCs w:val="32"/>
        </w:rPr>
        <w:t>VOCs</w:t>
      </w:r>
      <w:r w:rsidRPr="00DB231B">
        <w:rPr>
          <w:rFonts w:ascii="Times" w:eastAsia="宋体" w:hAnsi="Times" w:cs="黑体" w:hint="eastAsia"/>
          <w:sz w:val="22"/>
          <w:szCs w:val="32"/>
        </w:rPr>
        <w:t>排放是欧盟减少</w:t>
      </w:r>
      <w:r w:rsidRPr="00DB231B">
        <w:rPr>
          <w:rFonts w:ascii="Times" w:eastAsia="宋体" w:hAnsi="Times" w:cs="黑体" w:hint="eastAsia"/>
          <w:sz w:val="22"/>
          <w:szCs w:val="32"/>
        </w:rPr>
        <w:t>VOCs</w:t>
      </w:r>
      <w:r w:rsidRPr="00DB231B">
        <w:rPr>
          <w:rFonts w:ascii="Times" w:eastAsia="宋体" w:hAnsi="Times" w:cs="黑体" w:hint="eastAsia"/>
          <w:sz w:val="22"/>
          <w:szCs w:val="32"/>
        </w:rPr>
        <w:t>排放的主要手段。</w:t>
      </w:r>
      <w:r w:rsidRPr="00DB231B">
        <w:rPr>
          <w:rFonts w:ascii="Times" w:eastAsia="宋体" w:hAnsi="Times" w:cs="黑体"/>
          <w:sz w:val="22"/>
          <w:szCs w:val="32"/>
        </w:rPr>
        <w:t>2010/75/EC</w:t>
      </w:r>
      <w:r w:rsidRPr="00DB231B">
        <w:rPr>
          <w:rFonts w:ascii="Times" w:eastAsia="宋体" w:hAnsi="Times" w:cs="黑体"/>
          <w:sz w:val="22"/>
          <w:szCs w:val="32"/>
        </w:rPr>
        <w:t>是对</w:t>
      </w:r>
      <w:r w:rsidRPr="00DB231B">
        <w:rPr>
          <w:rFonts w:ascii="Times" w:eastAsia="宋体" w:hAnsi="Times" w:cs="黑体"/>
          <w:sz w:val="22"/>
          <w:szCs w:val="32"/>
        </w:rPr>
        <w:t>1993/13/EC</w:t>
      </w:r>
      <w:r w:rsidRPr="00DB231B">
        <w:rPr>
          <w:rFonts w:ascii="Times" w:eastAsia="宋体" w:hAnsi="Times" w:cs="黑体"/>
          <w:sz w:val="22"/>
          <w:szCs w:val="32"/>
        </w:rPr>
        <w:t>的修订</w:t>
      </w:r>
      <w:r w:rsidRPr="00DB231B">
        <w:rPr>
          <w:rFonts w:ascii="Times" w:eastAsia="宋体" w:hAnsi="Times" w:cs="黑体" w:hint="eastAsia"/>
          <w:sz w:val="22"/>
          <w:szCs w:val="32"/>
        </w:rPr>
        <w:t>，与</w:t>
      </w:r>
      <w:r w:rsidR="00E77700">
        <w:rPr>
          <w:rFonts w:ascii="Times" w:eastAsia="宋体" w:hAnsi="Times" w:cs="黑体" w:hint="eastAsia"/>
          <w:sz w:val="22"/>
          <w:szCs w:val="32"/>
        </w:rPr>
        <w:t>工业涂装</w:t>
      </w:r>
      <w:r w:rsidRPr="00DB231B">
        <w:rPr>
          <w:rFonts w:ascii="Times" w:eastAsia="宋体" w:hAnsi="Times" w:cs="黑体" w:hint="eastAsia"/>
          <w:sz w:val="22"/>
          <w:szCs w:val="32"/>
        </w:rPr>
        <w:t>企业相关的相关</w:t>
      </w:r>
      <w:r w:rsidRPr="00DB231B">
        <w:rPr>
          <w:rFonts w:ascii="Times" w:eastAsia="宋体" w:hAnsi="Times" w:cs="黑体"/>
          <w:sz w:val="22"/>
          <w:szCs w:val="32"/>
        </w:rPr>
        <w:t>标准</w:t>
      </w:r>
      <w:r w:rsidRPr="00DB231B">
        <w:rPr>
          <w:rFonts w:ascii="Times" w:eastAsia="宋体" w:hAnsi="Times" w:cs="黑体" w:hint="eastAsia"/>
          <w:sz w:val="22"/>
          <w:szCs w:val="32"/>
        </w:rPr>
        <w:t>限值</w:t>
      </w:r>
      <w:r w:rsidRPr="00DB231B">
        <w:rPr>
          <w:rFonts w:ascii="Times" w:eastAsia="宋体" w:hAnsi="Times" w:cs="黑体"/>
          <w:sz w:val="22"/>
          <w:szCs w:val="32"/>
        </w:rPr>
        <w:t>详见</w:t>
      </w:r>
      <w:r w:rsidR="008B541A" w:rsidRPr="00DB231B">
        <w:rPr>
          <w:rFonts w:ascii="Times" w:eastAsia="宋体" w:hAnsi="Times" w:cs="黑体"/>
          <w:sz w:val="22"/>
          <w:szCs w:val="32"/>
        </w:rPr>
        <w:fldChar w:fldCharType="begin"/>
      </w:r>
      <w:r w:rsidR="008B541A" w:rsidRPr="00DB231B">
        <w:rPr>
          <w:rFonts w:ascii="Times" w:eastAsia="宋体" w:hAnsi="Times" w:cs="黑体"/>
          <w:sz w:val="22"/>
          <w:szCs w:val="32"/>
        </w:rPr>
        <w:instrText xml:space="preserve"> REF _Ref53218832 \h  \* MERGEFORMAT </w:instrText>
      </w:r>
      <w:r w:rsidR="008B541A" w:rsidRPr="00DB231B">
        <w:rPr>
          <w:rFonts w:ascii="Times" w:eastAsia="宋体" w:hAnsi="Times" w:cs="黑体"/>
          <w:sz w:val="22"/>
          <w:szCs w:val="32"/>
        </w:rPr>
      </w:r>
      <w:r w:rsidR="008B541A" w:rsidRPr="00DB231B">
        <w:rPr>
          <w:rFonts w:ascii="Times" w:eastAsia="宋体" w:hAnsi="Times" w:cs="黑体"/>
          <w:sz w:val="22"/>
          <w:szCs w:val="32"/>
        </w:rPr>
        <w:fldChar w:fldCharType="separate"/>
      </w:r>
      <w:r w:rsidR="003B648B" w:rsidRPr="003B648B">
        <w:rPr>
          <w:rFonts w:ascii="Times" w:eastAsia="宋体" w:hAnsi="Times" w:cs="黑体"/>
          <w:sz w:val="22"/>
          <w:szCs w:val="32"/>
        </w:rPr>
        <w:t>表</w:t>
      </w:r>
      <w:r w:rsidR="003B648B" w:rsidRPr="003B648B">
        <w:rPr>
          <w:rFonts w:ascii="Times" w:eastAsia="宋体" w:hAnsi="Times" w:cs="黑体"/>
          <w:sz w:val="22"/>
          <w:szCs w:val="32"/>
        </w:rPr>
        <w:t>6.1- 3</w:t>
      </w:r>
      <w:r w:rsidR="008B541A" w:rsidRPr="00DB231B">
        <w:rPr>
          <w:rFonts w:ascii="Times" w:eastAsia="宋体" w:hAnsi="Times" w:cs="黑体"/>
          <w:sz w:val="22"/>
          <w:szCs w:val="32"/>
        </w:rPr>
        <w:fldChar w:fldCharType="end"/>
      </w:r>
      <w:r w:rsidRPr="00DB231B">
        <w:rPr>
          <w:rFonts w:ascii="Times" w:eastAsia="宋体" w:hAnsi="Times" w:cs="黑体"/>
          <w:sz w:val="22"/>
          <w:szCs w:val="32"/>
        </w:rPr>
        <w:t>。</w:t>
      </w:r>
    </w:p>
    <w:p w14:paraId="3B5A3C92" w14:textId="1FD00EA2" w:rsidR="008B541A" w:rsidRPr="00DB231B" w:rsidRDefault="008B541A" w:rsidP="008B541A">
      <w:pPr>
        <w:pStyle w:val="afff0"/>
        <w:keepNext/>
        <w:rPr>
          <w:rFonts w:ascii="Times" w:hAnsi="Times"/>
        </w:rPr>
      </w:pPr>
      <w:bookmarkStart w:id="105" w:name="_Ref53218832"/>
      <w:r w:rsidRPr="00DB231B">
        <w:rPr>
          <w:rFonts w:ascii="Times" w:hAnsi="Times"/>
        </w:rPr>
        <w:t>表</w:t>
      </w:r>
      <w:r w:rsidRPr="00DB231B">
        <w:rPr>
          <w:rFonts w:ascii="Times" w:hAnsi="Times"/>
        </w:rPr>
        <w:t xml:space="preserve">6.1-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6.1- \* ARABIC </w:instrText>
      </w:r>
      <w:r w:rsidRPr="00DB231B">
        <w:rPr>
          <w:rFonts w:ascii="Times" w:hAnsi="Times"/>
        </w:rPr>
        <w:fldChar w:fldCharType="separate"/>
      </w:r>
      <w:r w:rsidR="003B648B">
        <w:rPr>
          <w:rFonts w:ascii="Times" w:hAnsi="Times"/>
          <w:noProof/>
        </w:rPr>
        <w:t>3</w:t>
      </w:r>
      <w:r w:rsidRPr="00DB231B">
        <w:rPr>
          <w:rFonts w:ascii="Times" w:hAnsi="Times"/>
        </w:rPr>
        <w:fldChar w:fldCharType="end"/>
      </w:r>
      <w:bookmarkEnd w:id="105"/>
      <w:r w:rsidRPr="00DB231B">
        <w:rPr>
          <w:rFonts w:ascii="Times" w:hAnsi="Times" w:cs="Times New Roman"/>
          <w:szCs w:val="28"/>
        </w:rPr>
        <w:t>欧盟各类工业涂装活动</w:t>
      </w:r>
      <w:r w:rsidRPr="00DB231B">
        <w:rPr>
          <w:rFonts w:ascii="Times" w:hAnsi="Times" w:cs="Times New Roman"/>
          <w:szCs w:val="28"/>
        </w:rPr>
        <w:t>VOCs</w:t>
      </w:r>
      <w:r w:rsidRPr="00DB231B">
        <w:rPr>
          <w:rFonts w:ascii="Times" w:hAnsi="Times" w:cs="Times New Roman"/>
          <w:szCs w:val="28"/>
        </w:rPr>
        <w:t>排放限值（</w:t>
      </w:r>
      <w:r w:rsidRPr="00DB231B">
        <w:rPr>
          <w:rFonts w:ascii="Times" w:hAnsi="Times" w:cs="Times New Roman"/>
          <w:szCs w:val="28"/>
        </w:rPr>
        <w:t>2010/75/EC</w:t>
      </w:r>
      <w:r w:rsidRPr="00DB231B">
        <w:rPr>
          <w:rFonts w:ascii="Times" w:hAnsi="Times" w:cs="Times New Roman"/>
          <w:szCs w:val="28"/>
        </w:rPr>
        <w:t>）</w:t>
      </w:r>
    </w:p>
    <w:tbl>
      <w:tblPr>
        <w:tblW w:w="64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220"/>
        <w:gridCol w:w="1222"/>
        <w:gridCol w:w="591"/>
        <w:gridCol w:w="665"/>
        <w:gridCol w:w="519"/>
        <w:gridCol w:w="616"/>
        <w:gridCol w:w="4285"/>
      </w:tblGrid>
      <w:tr w:rsidR="00A669FE" w:rsidRPr="00DB231B" w14:paraId="4D5DAEF9" w14:textId="77777777" w:rsidTr="003B3EB4">
        <w:trPr>
          <w:tblHeader/>
          <w:jc w:val="center"/>
        </w:trPr>
        <w:tc>
          <w:tcPr>
            <w:tcW w:w="710" w:type="pct"/>
            <w:vMerge w:val="restart"/>
            <w:vAlign w:val="center"/>
          </w:tcPr>
          <w:p w14:paraId="386EA2F8" w14:textId="77777777" w:rsidR="00A669FE" w:rsidRPr="00DB231B" w:rsidRDefault="00A669FE" w:rsidP="00615E2C">
            <w:pPr>
              <w:spacing w:line="240" w:lineRule="auto"/>
              <w:rPr>
                <w:rFonts w:ascii="Times" w:eastAsia="宋体" w:hAnsi="Times" w:cs="Times New Roman"/>
                <w:b/>
                <w:sz w:val="15"/>
                <w:szCs w:val="24"/>
              </w:rPr>
            </w:pPr>
            <w:r w:rsidRPr="00DB231B">
              <w:rPr>
                <w:rFonts w:ascii="Times" w:eastAsia="宋体" w:hAnsi="Times" w:cs="Times New Roman"/>
                <w:b/>
                <w:sz w:val="15"/>
                <w:szCs w:val="24"/>
              </w:rPr>
              <w:t>活动（溶剂消耗量限值，单位：</w:t>
            </w:r>
            <w:r w:rsidRPr="00DB231B">
              <w:rPr>
                <w:rFonts w:ascii="Times" w:eastAsia="宋体" w:hAnsi="Times" w:cs="Times New Roman"/>
                <w:b/>
                <w:sz w:val="15"/>
                <w:szCs w:val="24"/>
              </w:rPr>
              <w:t>t/a</w:t>
            </w:r>
            <w:r w:rsidRPr="00DB231B">
              <w:rPr>
                <w:rFonts w:ascii="Times" w:eastAsia="宋体" w:hAnsi="Times" w:cs="Times New Roman"/>
                <w:b/>
                <w:sz w:val="15"/>
                <w:szCs w:val="24"/>
              </w:rPr>
              <w:t>）</w:t>
            </w:r>
          </w:p>
        </w:tc>
        <w:tc>
          <w:tcPr>
            <w:tcW w:w="574" w:type="pct"/>
            <w:vMerge w:val="restart"/>
            <w:vAlign w:val="center"/>
          </w:tcPr>
          <w:p w14:paraId="076EE62E" w14:textId="77777777" w:rsidR="00A669FE" w:rsidRPr="00DB231B" w:rsidRDefault="00A669FE" w:rsidP="00615E2C">
            <w:pPr>
              <w:spacing w:line="240" w:lineRule="auto"/>
              <w:jc w:val="center"/>
              <w:rPr>
                <w:rFonts w:ascii="Times" w:eastAsia="宋体" w:hAnsi="Times" w:cs="Times New Roman"/>
                <w:b/>
                <w:sz w:val="15"/>
                <w:szCs w:val="24"/>
              </w:rPr>
            </w:pPr>
            <w:r w:rsidRPr="00DB231B">
              <w:rPr>
                <w:rFonts w:ascii="Times" w:eastAsia="宋体" w:hAnsi="Times" w:cs="Times New Roman"/>
                <w:b/>
                <w:sz w:val="15"/>
                <w:szCs w:val="24"/>
              </w:rPr>
              <w:t>阈值（溶剂消耗量限值，单位：</w:t>
            </w:r>
            <w:r w:rsidRPr="00DB231B">
              <w:rPr>
                <w:rFonts w:ascii="Times" w:eastAsia="宋体" w:hAnsi="Times" w:cs="Times New Roman"/>
                <w:b/>
                <w:sz w:val="15"/>
                <w:szCs w:val="24"/>
              </w:rPr>
              <w:t>t/a</w:t>
            </w:r>
            <w:r w:rsidRPr="00DB231B">
              <w:rPr>
                <w:rFonts w:ascii="Times" w:eastAsia="宋体" w:hAnsi="Times" w:cs="Times New Roman"/>
                <w:b/>
                <w:sz w:val="15"/>
                <w:szCs w:val="24"/>
              </w:rPr>
              <w:t>）</w:t>
            </w:r>
          </w:p>
        </w:tc>
        <w:tc>
          <w:tcPr>
            <w:tcW w:w="575" w:type="pct"/>
            <w:vMerge w:val="restart"/>
            <w:vAlign w:val="center"/>
          </w:tcPr>
          <w:p w14:paraId="44811D45" w14:textId="77777777" w:rsidR="00A669FE" w:rsidRPr="00DB231B" w:rsidRDefault="00A669FE" w:rsidP="00615E2C">
            <w:pPr>
              <w:spacing w:line="240" w:lineRule="auto"/>
              <w:jc w:val="center"/>
              <w:rPr>
                <w:rFonts w:ascii="Times" w:eastAsia="宋体" w:hAnsi="Times" w:cs="Times New Roman"/>
                <w:b/>
                <w:sz w:val="15"/>
                <w:szCs w:val="24"/>
              </w:rPr>
            </w:pPr>
            <w:r w:rsidRPr="00DB231B">
              <w:rPr>
                <w:rFonts w:ascii="Times" w:eastAsia="宋体" w:hAnsi="Times" w:cs="Times New Roman"/>
                <w:b/>
                <w:sz w:val="15"/>
                <w:szCs w:val="24"/>
              </w:rPr>
              <w:t>废气排放限值（</w:t>
            </w:r>
            <w:r w:rsidRPr="00DB231B">
              <w:rPr>
                <w:rFonts w:ascii="Times" w:eastAsia="宋体" w:hAnsi="Times" w:cs="Times New Roman"/>
                <w:b/>
                <w:sz w:val="15"/>
                <w:szCs w:val="24"/>
              </w:rPr>
              <w:t>mg C/Nm</w:t>
            </w:r>
            <w:r w:rsidRPr="00DB231B">
              <w:rPr>
                <w:rFonts w:ascii="Times" w:eastAsia="宋体" w:hAnsi="Times" w:cs="Times New Roman"/>
                <w:b/>
                <w:sz w:val="15"/>
                <w:szCs w:val="24"/>
                <w:vertAlign w:val="superscript"/>
              </w:rPr>
              <w:t>3</w:t>
            </w:r>
            <w:r w:rsidRPr="00DB231B">
              <w:rPr>
                <w:rFonts w:ascii="Times" w:eastAsia="宋体" w:hAnsi="Times" w:cs="Times New Roman"/>
                <w:b/>
                <w:sz w:val="15"/>
                <w:szCs w:val="24"/>
              </w:rPr>
              <w:t>）</w:t>
            </w:r>
          </w:p>
        </w:tc>
        <w:tc>
          <w:tcPr>
            <w:tcW w:w="591" w:type="pct"/>
            <w:gridSpan w:val="2"/>
            <w:vAlign w:val="center"/>
          </w:tcPr>
          <w:p w14:paraId="284CC080" w14:textId="77777777" w:rsidR="00A669FE" w:rsidRPr="00DB231B" w:rsidRDefault="00A669FE" w:rsidP="00615E2C">
            <w:pPr>
              <w:spacing w:line="240" w:lineRule="auto"/>
              <w:ind w:leftChars="-50" w:left="-150" w:rightChars="-50" w:right="-150"/>
              <w:jc w:val="center"/>
              <w:rPr>
                <w:rFonts w:ascii="Times" w:eastAsia="宋体" w:hAnsi="Times" w:cs="Times New Roman"/>
                <w:b/>
                <w:sz w:val="15"/>
                <w:szCs w:val="24"/>
              </w:rPr>
            </w:pPr>
            <w:r w:rsidRPr="00DB231B">
              <w:rPr>
                <w:rFonts w:ascii="Times" w:eastAsia="宋体" w:hAnsi="Times" w:cs="Times New Roman"/>
                <w:b/>
                <w:sz w:val="15"/>
                <w:szCs w:val="24"/>
              </w:rPr>
              <w:t>无组织排放限值</w:t>
            </w:r>
          </w:p>
        </w:tc>
        <w:tc>
          <w:tcPr>
            <w:tcW w:w="534" w:type="pct"/>
            <w:gridSpan w:val="2"/>
            <w:vAlign w:val="center"/>
          </w:tcPr>
          <w:p w14:paraId="2381BF93" w14:textId="77777777" w:rsidR="00A669FE" w:rsidRPr="00DB231B" w:rsidRDefault="00A669FE" w:rsidP="00615E2C">
            <w:pPr>
              <w:spacing w:line="240" w:lineRule="auto"/>
              <w:ind w:leftChars="-50" w:left="-150" w:rightChars="-50" w:right="-150"/>
              <w:jc w:val="center"/>
              <w:rPr>
                <w:rFonts w:ascii="Times" w:eastAsia="宋体" w:hAnsi="Times" w:cs="Times New Roman"/>
                <w:b/>
                <w:sz w:val="15"/>
                <w:szCs w:val="24"/>
              </w:rPr>
            </w:pPr>
            <w:r w:rsidRPr="00DB231B">
              <w:rPr>
                <w:rFonts w:ascii="Times" w:eastAsia="宋体" w:hAnsi="Times" w:cs="Times New Roman"/>
                <w:b/>
                <w:sz w:val="15"/>
                <w:szCs w:val="24"/>
              </w:rPr>
              <w:t>总排放限值</w:t>
            </w:r>
          </w:p>
        </w:tc>
        <w:tc>
          <w:tcPr>
            <w:tcW w:w="2017" w:type="pct"/>
            <w:vMerge w:val="restart"/>
            <w:vAlign w:val="center"/>
          </w:tcPr>
          <w:p w14:paraId="439F3269" w14:textId="77777777" w:rsidR="00A669FE" w:rsidRPr="00DB231B" w:rsidRDefault="00A669FE" w:rsidP="00615E2C">
            <w:pPr>
              <w:spacing w:line="240" w:lineRule="auto"/>
              <w:ind w:leftChars="24" w:left="72"/>
              <w:jc w:val="center"/>
              <w:rPr>
                <w:rFonts w:ascii="Times" w:eastAsia="宋体" w:hAnsi="Times" w:cs="Times New Roman"/>
                <w:b/>
                <w:sz w:val="15"/>
                <w:szCs w:val="24"/>
              </w:rPr>
            </w:pPr>
            <w:r w:rsidRPr="00DB231B">
              <w:rPr>
                <w:rFonts w:ascii="Times" w:eastAsia="宋体" w:hAnsi="Times" w:cs="Times New Roman"/>
                <w:b/>
                <w:sz w:val="15"/>
                <w:szCs w:val="24"/>
              </w:rPr>
              <w:t>特殊条款</w:t>
            </w:r>
          </w:p>
        </w:tc>
      </w:tr>
      <w:tr w:rsidR="00A669FE" w:rsidRPr="00DB231B" w14:paraId="2BD062CE" w14:textId="77777777" w:rsidTr="003B3EB4">
        <w:trPr>
          <w:tblHeader/>
          <w:jc w:val="center"/>
        </w:trPr>
        <w:tc>
          <w:tcPr>
            <w:tcW w:w="710" w:type="pct"/>
            <w:vMerge/>
            <w:vAlign w:val="center"/>
          </w:tcPr>
          <w:p w14:paraId="1E0E7594" w14:textId="77777777" w:rsidR="00A669FE" w:rsidRPr="00DB231B" w:rsidRDefault="00A669FE" w:rsidP="00A669FE">
            <w:pPr>
              <w:spacing w:line="240" w:lineRule="auto"/>
              <w:ind w:leftChars="-50" w:left="-150" w:rightChars="-50" w:right="-150" w:firstLine="301"/>
              <w:jc w:val="center"/>
              <w:rPr>
                <w:rFonts w:ascii="Times" w:eastAsia="宋体" w:hAnsi="Times" w:cs="Times New Roman"/>
                <w:b/>
                <w:sz w:val="15"/>
                <w:szCs w:val="24"/>
              </w:rPr>
            </w:pPr>
          </w:p>
        </w:tc>
        <w:tc>
          <w:tcPr>
            <w:tcW w:w="574" w:type="pct"/>
            <w:vMerge/>
            <w:vAlign w:val="center"/>
          </w:tcPr>
          <w:p w14:paraId="2BC1708E" w14:textId="77777777" w:rsidR="00A669FE" w:rsidRPr="00DB231B" w:rsidRDefault="00A669FE" w:rsidP="00615E2C">
            <w:pPr>
              <w:spacing w:line="240" w:lineRule="auto"/>
              <w:ind w:leftChars="-50" w:left="-150" w:rightChars="-50" w:right="-150"/>
              <w:jc w:val="center"/>
              <w:rPr>
                <w:rFonts w:ascii="Times" w:eastAsia="宋体" w:hAnsi="Times" w:cs="Times New Roman"/>
                <w:b/>
                <w:sz w:val="15"/>
                <w:szCs w:val="24"/>
              </w:rPr>
            </w:pPr>
          </w:p>
        </w:tc>
        <w:tc>
          <w:tcPr>
            <w:tcW w:w="575" w:type="pct"/>
            <w:vMerge/>
            <w:vAlign w:val="center"/>
          </w:tcPr>
          <w:p w14:paraId="3707BD7F" w14:textId="77777777" w:rsidR="00A669FE" w:rsidRPr="00DB231B" w:rsidRDefault="00A669FE" w:rsidP="00615E2C">
            <w:pPr>
              <w:spacing w:line="240" w:lineRule="auto"/>
              <w:ind w:leftChars="-50" w:left="-150" w:rightChars="-50" w:right="-150"/>
              <w:jc w:val="center"/>
              <w:rPr>
                <w:rFonts w:ascii="Times" w:eastAsia="宋体" w:hAnsi="Times" w:cs="Times New Roman"/>
                <w:b/>
                <w:sz w:val="15"/>
                <w:szCs w:val="24"/>
              </w:rPr>
            </w:pPr>
          </w:p>
        </w:tc>
        <w:tc>
          <w:tcPr>
            <w:tcW w:w="278" w:type="pct"/>
            <w:vAlign w:val="center"/>
          </w:tcPr>
          <w:p w14:paraId="3EFD76AC" w14:textId="77777777" w:rsidR="00A669FE" w:rsidRPr="00DB231B" w:rsidRDefault="00A669FE" w:rsidP="00615E2C">
            <w:pPr>
              <w:spacing w:line="240" w:lineRule="auto"/>
              <w:ind w:leftChars="-50" w:left="-150" w:rightChars="-50" w:right="-150"/>
              <w:jc w:val="center"/>
              <w:rPr>
                <w:rFonts w:ascii="Times" w:eastAsia="宋体" w:hAnsi="Times" w:cs="Times New Roman"/>
                <w:b/>
                <w:sz w:val="15"/>
                <w:szCs w:val="24"/>
              </w:rPr>
            </w:pPr>
            <w:r w:rsidRPr="00DB231B">
              <w:rPr>
                <w:rFonts w:ascii="Times" w:eastAsia="宋体" w:hAnsi="Times" w:cs="Times New Roman"/>
                <w:b/>
                <w:sz w:val="15"/>
                <w:szCs w:val="24"/>
              </w:rPr>
              <w:t>新设备</w:t>
            </w:r>
          </w:p>
        </w:tc>
        <w:tc>
          <w:tcPr>
            <w:tcW w:w="313" w:type="pct"/>
            <w:vAlign w:val="center"/>
          </w:tcPr>
          <w:p w14:paraId="1CBE6D8B" w14:textId="77777777" w:rsidR="00A669FE" w:rsidRPr="00DB231B" w:rsidRDefault="00A669FE" w:rsidP="00615E2C">
            <w:pPr>
              <w:spacing w:line="240" w:lineRule="auto"/>
              <w:ind w:leftChars="-50" w:left="-150" w:rightChars="-50" w:right="-150"/>
              <w:jc w:val="center"/>
              <w:rPr>
                <w:rFonts w:ascii="Times" w:eastAsia="宋体" w:hAnsi="Times" w:cs="Times New Roman"/>
                <w:b/>
                <w:sz w:val="15"/>
                <w:szCs w:val="24"/>
              </w:rPr>
            </w:pPr>
            <w:r w:rsidRPr="00DB231B">
              <w:rPr>
                <w:rFonts w:ascii="Times" w:eastAsia="宋体" w:hAnsi="Times" w:cs="Times New Roman"/>
                <w:b/>
                <w:sz w:val="15"/>
                <w:szCs w:val="24"/>
              </w:rPr>
              <w:t>已有设备</w:t>
            </w:r>
          </w:p>
        </w:tc>
        <w:tc>
          <w:tcPr>
            <w:tcW w:w="244" w:type="pct"/>
            <w:vAlign w:val="center"/>
          </w:tcPr>
          <w:p w14:paraId="507D24CB" w14:textId="77777777" w:rsidR="00A669FE" w:rsidRPr="00DB231B" w:rsidRDefault="00A669FE" w:rsidP="00615E2C">
            <w:pPr>
              <w:spacing w:line="240" w:lineRule="auto"/>
              <w:ind w:leftChars="-50" w:left="-150" w:rightChars="-50" w:right="-150"/>
              <w:jc w:val="center"/>
              <w:rPr>
                <w:rFonts w:ascii="Times" w:eastAsia="宋体" w:hAnsi="Times" w:cs="Times New Roman"/>
                <w:b/>
                <w:sz w:val="15"/>
                <w:szCs w:val="24"/>
              </w:rPr>
            </w:pPr>
            <w:r w:rsidRPr="00DB231B">
              <w:rPr>
                <w:rFonts w:ascii="Times" w:eastAsia="宋体" w:hAnsi="Times" w:cs="Times New Roman"/>
                <w:b/>
                <w:sz w:val="15"/>
                <w:szCs w:val="24"/>
              </w:rPr>
              <w:t>新设备</w:t>
            </w:r>
          </w:p>
        </w:tc>
        <w:tc>
          <w:tcPr>
            <w:tcW w:w="290" w:type="pct"/>
            <w:vAlign w:val="center"/>
          </w:tcPr>
          <w:p w14:paraId="6BF95B88" w14:textId="77777777" w:rsidR="00A669FE" w:rsidRPr="00DB231B" w:rsidRDefault="00A669FE" w:rsidP="00615E2C">
            <w:pPr>
              <w:spacing w:line="240" w:lineRule="auto"/>
              <w:ind w:leftChars="-50" w:left="-150" w:rightChars="-50" w:right="-150"/>
              <w:jc w:val="center"/>
              <w:rPr>
                <w:rFonts w:ascii="Times" w:eastAsia="宋体" w:hAnsi="Times" w:cs="Times New Roman"/>
                <w:b/>
                <w:sz w:val="15"/>
                <w:szCs w:val="24"/>
              </w:rPr>
            </w:pPr>
            <w:r w:rsidRPr="00DB231B">
              <w:rPr>
                <w:rFonts w:ascii="Times" w:eastAsia="宋体" w:hAnsi="Times" w:cs="Times New Roman"/>
                <w:b/>
                <w:sz w:val="15"/>
                <w:szCs w:val="24"/>
              </w:rPr>
              <w:t>已有设备</w:t>
            </w:r>
          </w:p>
        </w:tc>
        <w:tc>
          <w:tcPr>
            <w:tcW w:w="2017" w:type="pct"/>
            <w:vMerge/>
            <w:vAlign w:val="center"/>
          </w:tcPr>
          <w:p w14:paraId="58395DCD" w14:textId="77777777" w:rsidR="00A669FE" w:rsidRPr="00DB231B" w:rsidRDefault="00A669FE" w:rsidP="00615E2C">
            <w:pPr>
              <w:spacing w:line="240" w:lineRule="auto"/>
              <w:ind w:leftChars="24" w:left="72"/>
              <w:jc w:val="center"/>
              <w:rPr>
                <w:rFonts w:ascii="Times" w:eastAsia="宋体" w:hAnsi="Times" w:cs="Times New Roman"/>
                <w:sz w:val="15"/>
                <w:szCs w:val="24"/>
              </w:rPr>
            </w:pPr>
          </w:p>
        </w:tc>
      </w:tr>
      <w:tr w:rsidR="00A669FE" w:rsidRPr="00DB231B" w14:paraId="643BEF65" w14:textId="77777777" w:rsidTr="003B3EB4">
        <w:trPr>
          <w:jc w:val="center"/>
        </w:trPr>
        <w:tc>
          <w:tcPr>
            <w:tcW w:w="710" w:type="pct"/>
            <w:vAlign w:val="center"/>
          </w:tcPr>
          <w:p w14:paraId="049FB86E" w14:textId="77777777" w:rsidR="00A669FE" w:rsidRPr="00DB231B" w:rsidRDefault="00A669FE" w:rsidP="00615E2C">
            <w:pPr>
              <w:spacing w:line="240" w:lineRule="auto"/>
              <w:rPr>
                <w:rFonts w:ascii="Times" w:eastAsia="宋体" w:hAnsi="Times" w:cs="Times New Roman"/>
                <w:sz w:val="15"/>
                <w:szCs w:val="24"/>
              </w:rPr>
            </w:pPr>
            <w:r w:rsidRPr="00DB231B">
              <w:rPr>
                <w:rFonts w:ascii="Times" w:eastAsia="宋体" w:hAnsi="Times" w:cs="Times New Roman"/>
                <w:sz w:val="15"/>
                <w:szCs w:val="24"/>
              </w:rPr>
              <w:t>卷材涂层（</w:t>
            </w:r>
            <w:r w:rsidRPr="00DB231B">
              <w:rPr>
                <w:rFonts w:ascii="Times" w:eastAsia="宋体" w:hAnsi="Times" w:cs="Times New Roman"/>
                <w:sz w:val="15"/>
                <w:szCs w:val="24"/>
              </w:rPr>
              <w:t>&gt;25</w:t>
            </w:r>
            <w:r w:rsidRPr="00DB231B">
              <w:rPr>
                <w:rFonts w:ascii="Times" w:eastAsia="宋体" w:hAnsi="Times" w:cs="Times New Roman"/>
                <w:sz w:val="15"/>
                <w:szCs w:val="24"/>
              </w:rPr>
              <w:t>）</w:t>
            </w:r>
          </w:p>
        </w:tc>
        <w:tc>
          <w:tcPr>
            <w:tcW w:w="574" w:type="pct"/>
            <w:vAlign w:val="center"/>
          </w:tcPr>
          <w:p w14:paraId="7E730A6E" w14:textId="77777777" w:rsidR="00A669FE" w:rsidRPr="00DB231B" w:rsidRDefault="00A669FE" w:rsidP="00615E2C">
            <w:pPr>
              <w:spacing w:line="240" w:lineRule="auto"/>
              <w:jc w:val="center"/>
              <w:rPr>
                <w:rFonts w:ascii="Times" w:eastAsia="宋体" w:hAnsi="Times" w:cs="Times New Roman"/>
                <w:sz w:val="15"/>
                <w:szCs w:val="24"/>
              </w:rPr>
            </w:pPr>
          </w:p>
        </w:tc>
        <w:tc>
          <w:tcPr>
            <w:tcW w:w="575" w:type="pct"/>
            <w:vAlign w:val="center"/>
          </w:tcPr>
          <w:p w14:paraId="1E642030"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50</w:t>
            </w:r>
            <w:r w:rsidRPr="00DB231B">
              <w:rPr>
                <w:rFonts w:ascii="Times" w:eastAsia="宋体" w:hAnsi="Times" w:cs="Times New Roman"/>
                <w:sz w:val="15"/>
                <w:szCs w:val="24"/>
                <w:vertAlign w:val="superscript"/>
              </w:rPr>
              <w:t>(1)</w:t>
            </w:r>
          </w:p>
        </w:tc>
        <w:tc>
          <w:tcPr>
            <w:tcW w:w="278" w:type="pct"/>
            <w:vAlign w:val="center"/>
          </w:tcPr>
          <w:p w14:paraId="02339F98"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5</w:t>
            </w:r>
          </w:p>
        </w:tc>
        <w:tc>
          <w:tcPr>
            <w:tcW w:w="313" w:type="pct"/>
            <w:vAlign w:val="center"/>
          </w:tcPr>
          <w:p w14:paraId="117E28A5"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10</w:t>
            </w:r>
          </w:p>
        </w:tc>
        <w:tc>
          <w:tcPr>
            <w:tcW w:w="534" w:type="pct"/>
            <w:gridSpan w:val="2"/>
            <w:vAlign w:val="center"/>
          </w:tcPr>
          <w:p w14:paraId="2FE9EBAE" w14:textId="77777777" w:rsidR="00A669FE" w:rsidRPr="00DB231B" w:rsidRDefault="00A669FE" w:rsidP="00615E2C">
            <w:pPr>
              <w:spacing w:line="240" w:lineRule="auto"/>
              <w:ind w:rightChars="-108" w:right="-324"/>
              <w:jc w:val="center"/>
              <w:rPr>
                <w:rFonts w:ascii="Times" w:eastAsia="宋体" w:hAnsi="Times" w:cs="Times New Roman"/>
                <w:sz w:val="15"/>
                <w:szCs w:val="24"/>
              </w:rPr>
            </w:pPr>
          </w:p>
        </w:tc>
        <w:tc>
          <w:tcPr>
            <w:tcW w:w="2017" w:type="pct"/>
            <w:vAlign w:val="center"/>
          </w:tcPr>
          <w:p w14:paraId="3C03435C" w14:textId="77777777" w:rsidR="00A669FE" w:rsidRPr="00DB231B" w:rsidRDefault="00A669FE" w:rsidP="00615E2C">
            <w:pPr>
              <w:spacing w:line="240" w:lineRule="auto"/>
              <w:ind w:leftChars="24" w:left="72" w:rightChars="-108" w:right="-324"/>
              <w:jc w:val="left"/>
              <w:rPr>
                <w:rFonts w:ascii="Times" w:eastAsia="宋体" w:hAnsi="Times" w:cs="Times New Roman"/>
                <w:sz w:val="15"/>
                <w:szCs w:val="24"/>
              </w:rPr>
            </w:pPr>
            <w:r w:rsidRPr="00DB231B">
              <w:rPr>
                <w:rFonts w:ascii="Times" w:eastAsia="宋体" w:hAnsi="Times" w:cs="Times New Roman"/>
                <w:sz w:val="15"/>
                <w:szCs w:val="24"/>
              </w:rPr>
              <w:t>(1)</w:t>
            </w:r>
            <w:r w:rsidRPr="00DB231B">
              <w:rPr>
                <w:rFonts w:ascii="Times" w:eastAsia="宋体" w:hAnsi="Times" w:cs="Times New Roman"/>
                <w:sz w:val="15"/>
                <w:szCs w:val="24"/>
              </w:rPr>
              <w:t>对于可使用回收溶剂的技术，排放限值应为</w:t>
            </w:r>
            <w:r w:rsidRPr="00DB231B">
              <w:rPr>
                <w:rFonts w:ascii="Times" w:eastAsia="宋体" w:hAnsi="Times" w:cs="Times New Roman"/>
                <w:sz w:val="15"/>
                <w:szCs w:val="24"/>
              </w:rPr>
              <w:t>150</w:t>
            </w:r>
          </w:p>
        </w:tc>
      </w:tr>
      <w:tr w:rsidR="00A669FE" w:rsidRPr="00DB231B" w14:paraId="04C60F73" w14:textId="77777777" w:rsidTr="003B3EB4">
        <w:trPr>
          <w:jc w:val="center"/>
        </w:trPr>
        <w:tc>
          <w:tcPr>
            <w:tcW w:w="710" w:type="pct"/>
            <w:vAlign w:val="center"/>
          </w:tcPr>
          <w:p w14:paraId="6A5BE0C3" w14:textId="77777777" w:rsidR="00A669FE" w:rsidRPr="00DB231B" w:rsidRDefault="00A669FE" w:rsidP="00615E2C">
            <w:pPr>
              <w:spacing w:line="240" w:lineRule="auto"/>
              <w:rPr>
                <w:rFonts w:ascii="Times" w:eastAsia="宋体" w:hAnsi="Times" w:cs="Times New Roman"/>
                <w:sz w:val="15"/>
                <w:szCs w:val="24"/>
              </w:rPr>
            </w:pPr>
            <w:r w:rsidRPr="00DB231B">
              <w:rPr>
                <w:rFonts w:ascii="Times" w:eastAsia="宋体" w:hAnsi="Times" w:cs="Times New Roman"/>
                <w:sz w:val="15"/>
                <w:szCs w:val="24"/>
              </w:rPr>
              <w:t>其他涂层，包括金属、塑料、织物</w:t>
            </w:r>
            <w:r w:rsidRPr="00DB231B">
              <w:rPr>
                <w:rFonts w:ascii="Times" w:eastAsia="宋体" w:hAnsi="Times" w:cs="Times New Roman"/>
                <w:sz w:val="15"/>
                <w:szCs w:val="24"/>
                <w:vertAlign w:val="superscript"/>
              </w:rPr>
              <w:t>(5)</w:t>
            </w:r>
            <w:r w:rsidRPr="00DB231B">
              <w:rPr>
                <w:rFonts w:ascii="Times" w:eastAsia="宋体" w:hAnsi="Times" w:cs="Times New Roman"/>
                <w:sz w:val="15"/>
                <w:szCs w:val="24"/>
              </w:rPr>
              <w:t>、纤维、薄膜、及纸张的涂层</w:t>
            </w:r>
          </w:p>
        </w:tc>
        <w:tc>
          <w:tcPr>
            <w:tcW w:w="574" w:type="pct"/>
            <w:vAlign w:val="center"/>
          </w:tcPr>
          <w:p w14:paraId="61CA8855"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5-15</w:t>
            </w:r>
          </w:p>
          <w:p w14:paraId="31DD0982"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&gt;15</w:t>
            </w:r>
          </w:p>
        </w:tc>
        <w:tc>
          <w:tcPr>
            <w:tcW w:w="575" w:type="pct"/>
            <w:vAlign w:val="center"/>
          </w:tcPr>
          <w:p w14:paraId="07C297E5"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100</w:t>
            </w:r>
            <w:r w:rsidRPr="00DB231B">
              <w:rPr>
                <w:rFonts w:ascii="Times" w:eastAsia="宋体" w:hAnsi="Times" w:cs="Times New Roman"/>
                <w:sz w:val="15"/>
                <w:szCs w:val="24"/>
                <w:vertAlign w:val="superscript"/>
              </w:rPr>
              <w:t>(1)(4)</w:t>
            </w:r>
          </w:p>
          <w:p w14:paraId="4F49F399"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50/75</w:t>
            </w:r>
            <w:r w:rsidRPr="00DB231B">
              <w:rPr>
                <w:rFonts w:ascii="Times" w:eastAsia="宋体" w:hAnsi="Times" w:cs="Times New Roman"/>
                <w:sz w:val="15"/>
                <w:szCs w:val="24"/>
                <w:vertAlign w:val="superscript"/>
              </w:rPr>
              <w:t>(2)(3)(4)</w:t>
            </w:r>
          </w:p>
        </w:tc>
        <w:tc>
          <w:tcPr>
            <w:tcW w:w="591" w:type="pct"/>
            <w:gridSpan w:val="2"/>
            <w:vAlign w:val="center"/>
          </w:tcPr>
          <w:p w14:paraId="63131264"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25</w:t>
            </w:r>
            <w:r w:rsidRPr="00DB231B">
              <w:rPr>
                <w:rFonts w:ascii="Times" w:eastAsia="宋体" w:hAnsi="Times" w:cs="Times New Roman"/>
                <w:sz w:val="15"/>
                <w:szCs w:val="24"/>
                <w:vertAlign w:val="superscript"/>
              </w:rPr>
              <w:t>(4)</w:t>
            </w:r>
          </w:p>
          <w:p w14:paraId="6DB5700D"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20</w:t>
            </w:r>
            <w:r w:rsidRPr="00DB231B">
              <w:rPr>
                <w:rFonts w:ascii="Times" w:eastAsia="宋体" w:hAnsi="Times" w:cs="Times New Roman"/>
                <w:sz w:val="15"/>
                <w:szCs w:val="24"/>
                <w:vertAlign w:val="superscript"/>
              </w:rPr>
              <w:t>(4)</w:t>
            </w:r>
          </w:p>
        </w:tc>
        <w:tc>
          <w:tcPr>
            <w:tcW w:w="534" w:type="pct"/>
            <w:gridSpan w:val="2"/>
            <w:vAlign w:val="center"/>
          </w:tcPr>
          <w:p w14:paraId="649887E0" w14:textId="77777777" w:rsidR="00A669FE" w:rsidRPr="00DB231B" w:rsidRDefault="00A669FE" w:rsidP="00615E2C">
            <w:pPr>
              <w:spacing w:line="240" w:lineRule="auto"/>
              <w:ind w:rightChars="-108" w:right="-324"/>
              <w:jc w:val="center"/>
              <w:rPr>
                <w:rFonts w:ascii="Times" w:eastAsia="宋体" w:hAnsi="Times" w:cs="Times New Roman"/>
                <w:sz w:val="15"/>
                <w:szCs w:val="24"/>
              </w:rPr>
            </w:pPr>
          </w:p>
        </w:tc>
        <w:tc>
          <w:tcPr>
            <w:tcW w:w="2017" w:type="pct"/>
            <w:vAlign w:val="center"/>
          </w:tcPr>
          <w:p w14:paraId="4AA17E9B" w14:textId="77777777" w:rsidR="00A669FE" w:rsidRPr="00DB231B" w:rsidRDefault="00A669FE" w:rsidP="00615E2C">
            <w:pPr>
              <w:spacing w:line="240" w:lineRule="auto"/>
              <w:ind w:leftChars="24" w:left="72" w:rightChars="-108" w:right="-324"/>
              <w:jc w:val="left"/>
              <w:rPr>
                <w:rFonts w:ascii="Times" w:eastAsia="宋体" w:hAnsi="Times" w:cs="Times New Roman"/>
                <w:sz w:val="15"/>
                <w:szCs w:val="24"/>
              </w:rPr>
            </w:pPr>
            <w:r w:rsidRPr="00DB231B">
              <w:rPr>
                <w:rFonts w:ascii="Times" w:eastAsia="宋体" w:hAnsi="Times" w:cs="Times New Roman"/>
                <w:sz w:val="15"/>
                <w:szCs w:val="24"/>
              </w:rPr>
              <w:t>(1)</w:t>
            </w:r>
            <w:r w:rsidRPr="00DB231B">
              <w:rPr>
                <w:rFonts w:ascii="Times" w:eastAsia="宋体" w:hAnsi="Times" w:cs="Times New Roman"/>
                <w:sz w:val="15"/>
                <w:szCs w:val="24"/>
              </w:rPr>
              <w:t>排放限值应用于封闭状态进行的涂层处理和干燥处理。</w:t>
            </w:r>
          </w:p>
          <w:p w14:paraId="3082DF2B" w14:textId="77777777" w:rsidR="00A669FE" w:rsidRPr="00DB231B" w:rsidRDefault="00A669FE" w:rsidP="00615E2C">
            <w:pPr>
              <w:spacing w:line="240" w:lineRule="auto"/>
              <w:ind w:leftChars="24" w:left="72" w:rightChars="-108" w:right="-324"/>
              <w:jc w:val="left"/>
              <w:rPr>
                <w:rFonts w:ascii="Times" w:eastAsia="宋体" w:hAnsi="Times" w:cs="Times New Roman"/>
                <w:sz w:val="15"/>
                <w:szCs w:val="24"/>
              </w:rPr>
            </w:pPr>
            <w:r w:rsidRPr="00DB231B">
              <w:rPr>
                <w:rFonts w:ascii="Times" w:eastAsia="宋体" w:hAnsi="Times" w:cs="Times New Roman"/>
                <w:sz w:val="15"/>
                <w:szCs w:val="24"/>
              </w:rPr>
              <w:t>(2)</w:t>
            </w:r>
            <w:r w:rsidRPr="00DB231B">
              <w:rPr>
                <w:rFonts w:ascii="Times" w:eastAsia="宋体" w:hAnsi="Times" w:cs="Times New Roman"/>
                <w:sz w:val="15"/>
                <w:szCs w:val="24"/>
              </w:rPr>
              <w:t>第一种排放限值应用于干燥处理，第二种排放限值应用于涂层处理。</w:t>
            </w:r>
          </w:p>
          <w:p w14:paraId="27B84CD0" w14:textId="77777777" w:rsidR="00A669FE" w:rsidRPr="00DB231B" w:rsidRDefault="00A669FE" w:rsidP="00615E2C">
            <w:pPr>
              <w:spacing w:line="240" w:lineRule="auto"/>
              <w:ind w:leftChars="24" w:left="72" w:rightChars="-108" w:right="-324"/>
              <w:jc w:val="left"/>
              <w:rPr>
                <w:rFonts w:ascii="Times" w:eastAsia="宋体" w:hAnsi="Times" w:cs="Times New Roman"/>
                <w:sz w:val="15"/>
                <w:szCs w:val="24"/>
              </w:rPr>
            </w:pPr>
            <w:r w:rsidRPr="00DB231B">
              <w:rPr>
                <w:rFonts w:ascii="Times" w:eastAsia="宋体" w:hAnsi="Times" w:cs="Times New Roman"/>
                <w:sz w:val="15"/>
                <w:szCs w:val="24"/>
              </w:rPr>
              <w:t>(3)</w:t>
            </w:r>
            <w:r w:rsidRPr="00DB231B">
              <w:rPr>
                <w:rFonts w:ascii="Times" w:eastAsia="宋体" w:hAnsi="Times" w:cs="Times New Roman"/>
                <w:sz w:val="15"/>
                <w:szCs w:val="24"/>
              </w:rPr>
              <w:t>对于可使用回收溶剂的织物涂层设备，应用于涂层处理及干燥处理的总排放限值应为</w:t>
            </w:r>
            <w:r w:rsidRPr="00DB231B">
              <w:rPr>
                <w:rFonts w:ascii="Times" w:eastAsia="宋体" w:hAnsi="Times" w:cs="Times New Roman"/>
                <w:sz w:val="15"/>
                <w:szCs w:val="24"/>
              </w:rPr>
              <w:t>150</w:t>
            </w:r>
            <w:r w:rsidRPr="00DB231B">
              <w:rPr>
                <w:rFonts w:ascii="Times" w:eastAsia="宋体" w:hAnsi="Times" w:cs="Times New Roman"/>
                <w:sz w:val="15"/>
                <w:szCs w:val="24"/>
              </w:rPr>
              <w:t>。</w:t>
            </w:r>
          </w:p>
          <w:p w14:paraId="64679962" w14:textId="77777777" w:rsidR="00A669FE" w:rsidRPr="00DB231B" w:rsidRDefault="00A669FE" w:rsidP="00615E2C">
            <w:pPr>
              <w:spacing w:line="240" w:lineRule="auto"/>
              <w:ind w:leftChars="24" w:left="72" w:rightChars="-108" w:right="-324"/>
              <w:jc w:val="left"/>
              <w:rPr>
                <w:rFonts w:ascii="Times" w:eastAsia="宋体" w:hAnsi="Times" w:cs="Times New Roman"/>
                <w:sz w:val="15"/>
                <w:szCs w:val="24"/>
              </w:rPr>
            </w:pPr>
            <w:r w:rsidRPr="00DB231B">
              <w:rPr>
                <w:rFonts w:ascii="Times" w:eastAsia="宋体" w:hAnsi="Times" w:cs="Times New Roman"/>
                <w:sz w:val="15"/>
                <w:szCs w:val="24"/>
              </w:rPr>
              <w:t>(4)</w:t>
            </w:r>
            <w:r w:rsidRPr="00DB231B">
              <w:rPr>
                <w:rFonts w:ascii="Times" w:eastAsia="宋体" w:hAnsi="Times" w:cs="Times New Roman"/>
                <w:sz w:val="15"/>
                <w:szCs w:val="24"/>
              </w:rPr>
              <w:t>无法在封闭环境中进行的涂层活动（如造船和飞机喷涂），可以不满足排放限值。</w:t>
            </w:r>
          </w:p>
          <w:p w14:paraId="75742BED" w14:textId="77777777" w:rsidR="00A669FE" w:rsidRPr="00DB231B" w:rsidRDefault="00A669FE" w:rsidP="00615E2C">
            <w:pPr>
              <w:spacing w:line="240" w:lineRule="auto"/>
              <w:ind w:leftChars="24" w:left="72" w:rightChars="-108" w:right="-324"/>
              <w:jc w:val="left"/>
              <w:rPr>
                <w:rFonts w:ascii="Times" w:eastAsia="宋体" w:hAnsi="Times" w:cs="Times New Roman"/>
                <w:sz w:val="15"/>
                <w:szCs w:val="24"/>
              </w:rPr>
            </w:pPr>
            <w:r w:rsidRPr="00DB231B">
              <w:rPr>
                <w:rFonts w:ascii="Times" w:eastAsia="宋体" w:hAnsi="Times" w:cs="Times New Roman"/>
                <w:sz w:val="15"/>
                <w:szCs w:val="24"/>
              </w:rPr>
              <w:t>(5)</w:t>
            </w:r>
            <w:r w:rsidRPr="00DB231B">
              <w:rPr>
                <w:rFonts w:ascii="Times" w:eastAsia="宋体" w:hAnsi="Times" w:cs="Times New Roman"/>
                <w:sz w:val="15"/>
                <w:szCs w:val="24"/>
              </w:rPr>
              <w:t>第</w:t>
            </w:r>
            <w:r w:rsidRPr="00DB231B">
              <w:rPr>
                <w:rFonts w:ascii="Times" w:eastAsia="宋体" w:hAnsi="Times" w:cs="Times New Roman"/>
                <w:sz w:val="15"/>
                <w:szCs w:val="24"/>
              </w:rPr>
              <w:t>3</w:t>
            </w:r>
            <w:r w:rsidRPr="00DB231B">
              <w:rPr>
                <w:rFonts w:ascii="Times" w:eastAsia="宋体" w:hAnsi="Times" w:cs="Times New Roman"/>
                <w:sz w:val="15"/>
                <w:szCs w:val="24"/>
              </w:rPr>
              <w:t>点所述活动包括织物的圆网印花</w:t>
            </w:r>
          </w:p>
        </w:tc>
      </w:tr>
      <w:tr w:rsidR="00A669FE" w:rsidRPr="00DB231B" w14:paraId="39A51E8A" w14:textId="77777777" w:rsidTr="003B3EB4">
        <w:trPr>
          <w:jc w:val="center"/>
        </w:trPr>
        <w:tc>
          <w:tcPr>
            <w:tcW w:w="710" w:type="pct"/>
            <w:vAlign w:val="center"/>
          </w:tcPr>
          <w:p w14:paraId="3D4B5511" w14:textId="77777777" w:rsidR="00A669FE" w:rsidRPr="00DB231B" w:rsidRDefault="00A669FE" w:rsidP="00615E2C">
            <w:pPr>
              <w:spacing w:line="240" w:lineRule="auto"/>
              <w:rPr>
                <w:rFonts w:ascii="Times" w:eastAsia="宋体" w:hAnsi="Times" w:cs="Times New Roman"/>
                <w:sz w:val="15"/>
                <w:szCs w:val="24"/>
              </w:rPr>
            </w:pPr>
            <w:r w:rsidRPr="00DB231B">
              <w:rPr>
                <w:rFonts w:ascii="Times" w:eastAsia="宋体" w:hAnsi="Times" w:cs="Times New Roman"/>
                <w:sz w:val="15"/>
                <w:szCs w:val="24"/>
              </w:rPr>
              <w:t>绕组线涂层（</w:t>
            </w:r>
            <w:r w:rsidRPr="00DB231B">
              <w:rPr>
                <w:rFonts w:ascii="Times" w:eastAsia="宋体" w:hAnsi="Times" w:cs="Times New Roman"/>
                <w:sz w:val="15"/>
                <w:szCs w:val="24"/>
              </w:rPr>
              <w:t>&gt;10</w:t>
            </w:r>
            <w:r w:rsidRPr="00DB231B">
              <w:rPr>
                <w:rFonts w:ascii="Times" w:eastAsia="宋体" w:hAnsi="Times" w:cs="Times New Roman"/>
                <w:sz w:val="15"/>
                <w:szCs w:val="24"/>
              </w:rPr>
              <w:t>）</w:t>
            </w:r>
          </w:p>
        </w:tc>
        <w:tc>
          <w:tcPr>
            <w:tcW w:w="574" w:type="pct"/>
            <w:vAlign w:val="center"/>
          </w:tcPr>
          <w:p w14:paraId="0E0B400D" w14:textId="77777777" w:rsidR="00A669FE" w:rsidRPr="00DB231B" w:rsidRDefault="00A669FE" w:rsidP="00615E2C">
            <w:pPr>
              <w:spacing w:line="240" w:lineRule="auto"/>
              <w:jc w:val="center"/>
              <w:rPr>
                <w:rFonts w:ascii="Times" w:eastAsia="宋体" w:hAnsi="Times" w:cs="Times New Roman"/>
                <w:sz w:val="15"/>
                <w:szCs w:val="24"/>
              </w:rPr>
            </w:pPr>
          </w:p>
        </w:tc>
        <w:tc>
          <w:tcPr>
            <w:tcW w:w="575" w:type="pct"/>
            <w:vAlign w:val="center"/>
          </w:tcPr>
          <w:p w14:paraId="60A4E227" w14:textId="77777777" w:rsidR="00A669FE" w:rsidRPr="00DB231B" w:rsidRDefault="00A669FE" w:rsidP="00615E2C">
            <w:pPr>
              <w:spacing w:line="240" w:lineRule="auto"/>
              <w:jc w:val="center"/>
              <w:rPr>
                <w:rFonts w:ascii="Times" w:eastAsia="宋体" w:hAnsi="Times" w:cs="Times New Roman"/>
                <w:sz w:val="15"/>
                <w:szCs w:val="24"/>
              </w:rPr>
            </w:pPr>
          </w:p>
        </w:tc>
        <w:tc>
          <w:tcPr>
            <w:tcW w:w="591" w:type="pct"/>
            <w:gridSpan w:val="2"/>
            <w:vAlign w:val="center"/>
          </w:tcPr>
          <w:p w14:paraId="3084CB2F" w14:textId="77777777" w:rsidR="00A669FE" w:rsidRPr="00DB231B" w:rsidRDefault="00A669FE" w:rsidP="00615E2C">
            <w:pPr>
              <w:spacing w:line="240" w:lineRule="auto"/>
              <w:jc w:val="center"/>
              <w:rPr>
                <w:rFonts w:ascii="Times" w:eastAsia="宋体" w:hAnsi="Times" w:cs="Times New Roman"/>
                <w:sz w:val="15"/>
                <w:szCs w:val="24"/>
              </w:rPr>
            </w:pPr>
          </w:p>
        </w:tc>
        <w:tc>
          <w:tcPr>
            <w:tcW w:w="534" w:type="pct"/>
            <w:gridSpan w:val="2"/>
            <w:vAlign w:val="center"/>
          </w:tcPr>
          <w:p w14:paraId="71739BD1" w14:textId="77777777" w:rsidR="00A669FE" w:rsidRPr="00DB231B" w:rsidRDefault="00A669FE" w:rsidP="00615E2C">
            <w:pPr>
              <w:spacing w:line="240" w:lineRule="auto"/>
              <w:ind w:rightChars="21" w:right="63"/>
              <w:jc w:val="center"/>
              <w:rPr>
                <w:rFonts w:ascii="Times" w:eastAsia="宋体" w:hAnsi="Times" w:cs="Times New Roman"/>
                <w:sz w:val="15"/>
                <w:szCs w:val="24"/>
              </w:rPr>
            </w:pPr>
            <w:r w:rsidRPr="00DB231B">
              <w:rPr>
                <w:rFonts w:ascii="Times" w:eastAsia="宋体" w:hAnsi="Times" w:cs="Times New Roman"/>
                <w:sz w:val="15"/>
                <w:szCs w:val="24"/>
              </w:rPr>
              <w:t>10g/kg</w:t>
            </w:r>
            <w:r w:rsidRPr="00DB231B">
              <w:rPr>
                <w:rFonts w:ascii="Times" w:eastAsia="宋体" w:hAnsi="Times" w:cs="Times New Roman"/>
                <w:sz w:val="15"/>
                <w:szCs w:val="24"/>
                <w:vertAlign w:val="superscript"/>
              </w:rPr>
              <w:t>(1)</w:t>
            </w:r>
          </w:p>
          <w:p w14:paraId="7B2DA7A5" w14:textId="77777777" w:rsidR="00A669FE" w:rsidRPr="00DB231B" w:rsidRDefault="00A669FE" w:rsidP="00615E2C">
            <w:pPr>
              <w:spacing w:line="240" w:lineRule="auto"/>
              <w:ind w:rightChars="21" w:right="63"/>
              <w:jc w:val="center"/>
              <w:rPr>
                <w:rFonts w:ascii="Times" w:eastAsia="宋体" w:hAnsi="Times" w:cs="Times New Roman"/>
                <w:sz w:val="15"/>
                <w:szCs w:val="24"/>
              </w:rPr>
            </w:pPr>
            <w:r w:rsidRPr="00DB231B">
              <w:rPr>
                <w:rFonts w:ascii="Times" w:eastAsia="宋体" w:hAnsi="Times" w:cs="Times New Roman"/>
                <w:sz w:val="15"/>
                <w:szCs w:val="24"/>
              </w:rPr>
              <w:t>5g/kg</w:t>
            </w:r>
            <w:r w:rsidRPr="00DB231B">
              <w:rPr>
                <w:rFonts w:ascii="Times" w:eastAsia="宋体" w:hAnsi="Times" w:cs="Times New Roman"/>
                <w:sz w:val="15"/>
                <w:szCs w:val="24"/>
                <w:vertAlign w:val="superscript"/>
              </w:rPr>
              <w:t>(2)</w:t>
            </w:r>
          </w:p>
        </w:tc>
        <w:tc>
          <w:tcPr>
            <w:tcW w:w="2017" w:type="pct"/>
            <w:vAlign w:val="center"/>
          </w:tcPr>
          <w:p w14:paraId="21855590" w14:textId="77777777" w:rsidR="00A669FE" w:rsidRPr="00DB231B" w:rsidRDefault="00A669FE" w:rsidP="00615E2C">
            <w:pPr>
              <w:spacing w:line="240" w:lineRule="auto"/>
              <w:ind w:leftChars="24" w:left="72" w:rightChars="-50" w:right="-150"/>
              <w:jc w:val="left"/>
              <w:rPr>
                <w:rFonts w:ascii="Times" w:eastAsia="宋体" w:hAnsi="Times" w:cs="Times New Roman"/>
                <w:sz w:val="15"/>
                <w:szCs w:val="24"/>
              </w:rPr>
            </w:pPr>
            <w:r w:rsidRPr="00DB231B">
              <w:rPr>
                <w:rFonts w:ascii="Times" w:eastAsia="宋体" w:hAnsi="Times" w:cs="Times New Roman"/>
                <w:sz w:val="15"/>
                <w:szCs w:val="24"/>
              </w:rPr>
              <w:t>(1)</w:t>
            </w:r>
            <w:r w:rsidRPr="00DB231B">
              <w:rPr>
                <w:rFonts w:ascii="Times" w:eastAsia="宋体" w:hAnsi="Times" w:cs="Times New Roman"/>
                <w:sz w:val="15"/>
                <w:szCs w:val="24"/>
              </w:rPr>
              <w:t>应用于电线平均直径</w:t>
            </w:r>
            <w:r w:rsidRPr="00DB231B">
              <w:rPr>
                <w:rFonts w:ascii="Times" w:eastAsia="宋体" w:hAnsi="Times" w:cs="Times New Roman"/>
                <w:sz w:val="15"/>
                <w:szCs w:val="24"/>
              </w:rPr>
              <w:t>≤0.1mm</w:t>
            </w:r>
            <w:r w:rsidRPr="00DB231B">
              <w:rPr>
                <w:rFonts w:ascii="Times" w:eastAsia="宋体" w:hAnsi="Times" w:cs="Times New Roman"/>
                <w:sz w:val="15"/>
                <w:szCs w:val="24"/>
              </w:rPr>
              <w:t>的设备。</w:t>
            </w:r>
          </w:p>
          <w:p w14:paraId="13302917" w14:textId="77777777" w:rsidR="00A669FE" w:rsidRPr="00DB231B" w:rsidRDefault="00A669FE" w:rsidP="00615E2C">
            <w:pPr>
              <w:spacing w:line="240" w:lineRule="auto"/>
              <w:ind w:leftChars="24" w:left="72" w:rightChars="-50" w:right="-150"/>
              <w:jc w:val="left"/>
              <w:rPr>
                <w:rFonts w:ascii="Times" w:eastAsia="宋体" w:hAnsi="Times" w:cs="Times New Roman"/>
                <w:sz w:val="15"/>
                <w:szCs w:val="24"/>
              </w:rPr>
            </w:pPr>
            <w:r w:rsidRPr="00DB231B">
              <w:rPr>
                <w:rFonts w:ascii="Times" w:eastAsia="宋体" w:hAnsi="Times" w:cs="Times New Roman"/>
                <w:sz w:val="15"/>
                <w:szCs w:val="24"/>
              </w:rPr>
              <w:t>(2)</w:t>
            </w:r>
            <w:r w:rsidRPr="00DB231B">
              <w:rPr>
                <w:rFonts w:ascii="Times" w:eastAsia="宋体" w:hAnsi="Times" w:cs="Times New Roman"/>
                <w:sz w:val="15"/>
                <w:szCs w:val="24"/>
              </w:rPr>
              <w:t>应用于所有其他设备。</w:t>
            </w:r>
          </w:p>
        </w:tc>
      </w:tr>
      <w:tr w:rsidR="00A669FE" w:rsidRPr="00DB231B" w14:paraId="5C3FDA93" w14:textId="77777777" w:rsidTr="003B3EB4">
        <w:trPr>
          <w:jc w:val="center"/>
        </w:trPr>
        <w:tc>
          <w:tcPr>
            <w:tcW w:w="710" w:type="pct"/>
            <w:vAlign w:val="center"/>
          </w:tcPr>
          <w:p w14:paraId="0E915D0B" w14:textId="77777777" w:rsidR="00A669FE" w:rsidRPr="00DB231B" w:rsidRDefault="00A669FE" w:rsidP="00615E2C">
            <w:pPr>
              <w:spacing w:line="240" w:lineRule="auto"/>
              <w:rPr>
                <w:rFonts w:ascii="Times" w:eastAsia="宋体" w:hAnsi="Times" w:cs="Times New Roman"/>
                <w:sz w:val="15"/>
                <w:szCs w:val="24"/>
              </w:rPr>
            </w:pPr>
            <w:r w:rsidRPr="00DB231B">
              <w:rPr>
                <w:rFonts w:ascii="Times" w:eastAsia="宋体" w:hAnsi="Times" w:cs="Times New Roman"/>
                <w:sz w:val="15"/>
                <w:szCs w:val="24"/>
              </w:rPr>
              <w:t>木质表面涂层（</w:t>
            </w:r>
            <w:r w:rsidRPr="00DB231B">
              <w:rPr>
                <w:rFonts w:ascii="Times" w:eastAsia="宋体" w:hAnsi="Times" w:cs="Times New Roman"/>
                <w:sz w:val="15"/>
                <w:szCs w:val="24"/>
              </w:rPr>
              <w:t>&gt;15</w:t>
            </w:r>
            <w:r w:rsidRPr="00DB231B">
              <w:rPr>
                <w:rFonts w:ascii="Times" w:eastAsia="宋体" w:hAnsi="Times" w:cs="Times New Roman"/>
                <w:sz w:val="15"/>
                <w:szCs w:val="24"/>
              </w:rPr>
              <w:t>）</w:t>
            </w:r>
          </w:p>
        </w:tc>
        <w:tc>
          <w:tcPr>
            <w:tcW w:w="574" w:type="pct"/>
            <w:vAlign w:val="center"/>
          </w:tcPr>
          <w:p w14:paraId="79AB185A"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15-25</w:t>
            </w:r>
          </w:p>
          <w:p w14:paraId="33D23F17"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&gt;25</w:t>
            </w:r>
          </w:p>
        </w:tc>
        <w:tc>
          <w:tcPr>
            <w:tcW w:w="575" w:type="pct"/>
            <w:vAlign w:val="center"/>
          </w:tcPr>
          <w:p w14:paraId="23CB1BB7" w14:textId="77777777" w:rsidR="00A669FE" w:rsidRPr="00DB231B" w:rsidRDefault="00A669FE" w:rsidP="00615E2C">
            <w:pPr>
              <w:spacing w:line="240" w:lineRule="auto"/>
              <w:jc w:val="center"/>
              <w:rPr>
                <w:rFonts w:ascii="Times" w:eastAsia="宋体" w:hAnsi="Times" w:cs="Times New Roman"/>
                <w:sz w:val="15"/>
                <w:szCs w:val="24"/>
                <w:vertAlign w:val="superscript"/>
              </w:rPr>
            </w:pPr>
            <w:r w:rsidRPr="00DB231B">
              <w:rPr>
                <w:rFonts w:ascii="Times" w:eastAsia="宋体" w:hAnsi="Times" w:cs="Times New Roman"/>
                <w:sz w:val="15"/>
                <w:szCs w:val="24"/>
              </w:rPr>
              <w:t>100</w:t>
            </w:r>
            <w:r w:rsidRPr="00DB231B">
              <w:rPr>
                <w:rFonts w:ascii="Times" w:eastAsia="宋体" w:hAnsi="Times" w:cs="Times New Roman"/>
                <w:sz w:val="15"/>
                <w:szCs w:val="24"/>
                <w:vertAlign w:val="superscript"/>
              </w:rPr>
              <w:t>(1)</w:t>
            </w:r>
          </w:p>
          <w:p w14:paraId="41F30476"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50/75</w:t>
            </w:r>
            <w:r w:rsidRPr="00DB231B">
              <w:rPr>
                <w:rFonts w:ascii="Times" w:eastAsia="宋体" w:hAnsi="Times" w:cs="Times New Roman"/>
                <w:sz w:val="15"/>
                <w:szCs w:val="24"/>
                <w:vertAlign w:val="superscript"/>
              </w:rPr>
              <w:t>(2)</w:t>
            </w:r>
          </w:p>
        </w:tc>
        <w:tc>
          <w:tcPr>
            <w:tcW w:w="591" w:type="pct"/>
            <w:gridSpan w:val="2"/>
            <w:vAlign w:val="center"/>
          </w:tcPr>
          <w:p w14:paraId="22FEF990"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25</w:t>
            </w:r>
          </w:p>
          <w:p w14:paraId="2AB8C2DC"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20</w:t>
            </w:r>
          </w:p>
        </w:tc>
        <w:tc>
          <w:tcPr>
            <w:tcW w:w="534" w:type="pct"/>
            <w:gridSpan w:val="2"/>
            <w:vAlign w:val="center"/>
          </w:tcPr>
          <w:p w14:paraId="0D183895" w14:textId="77777777" w:rsidR="00A669FE" w:rsidRPr="00DB231B" w:rsidRDefault="00A669FE" w:rsidP="00615E2C">
            <w:pPr>
              <w:spacing w:line="240" w:lineRule="auto"/>
              <w:jc w:val="center"/>
              <w:rPr>
                <w:rFonts w:ascii="Times" w:eastAsia="宋体" w:hAnsi="Times" w:cs="Times New Roman"/>
                <w:sz w:val="15"/>
                <w:szCs w:val="24"/>
              </w:rPr>
            </w:pPr>
          </w:p>
        </w:tc>
        <w:tc>
          <w:tcPr>
            <w:tcW w:w="2017" w:type="pct"/>
            <w:vAlign w:val="center"/>
          </w:tcPr>
          <w:p w14:paraId="753F6A9E" w14:textId="77777777" w:rsidR="00A669FE" w:rsidRPr="00DB231B" w:rsidRDefault="00A669FE" w:rsidP="00615E2C">
            <w:pPr>
              <w:spacing w:line="240" w:lineRule="auto"/>
              <w:ind w:leftChars="24" w:left="72" w:rightChars="-50" w:right="-150"/>
              <w:jc w:val="left"/>
              <w:rPr>
                <w:rFonts w:ascii="Times" w:eastAsia="宋体" w:hAnsi="Times" w:cs="Times New Roman"/>
                <w:sz w:val="15"/>
                <w:szCs w:val="24"/>
              </w:rPr>
            </w:pPr>
            <w:r w:rsidRPr="00DB231B">
              <w:rPr>
                <w:rFonts w:ascii="Times" w:eastAsia="宋体" w:hAnsi="Times" w:cs="Times New Roman"/>
                <w:sz w:val="15"/>
                <w:szCs w:val="24"/>
              </w:rPr>
              <w:t>(1)</w:t>
            </w:r>
            <w:r w:rsidRPr="00DB231B">
              <w:rPr>
                <w:rFonts w:ascii="Times" w:eastAsia="宋体" w:hAnsi="Times" w:cs="Times New Roman"/>
                <w:sz w:val="15"/>
                <w:szCs w:val="24"/>
              </w:rPr>
              <w:t>排放限值应用于封闭环境中进行的涂层处理和干燥处理。</w:t>
            </w:r>
          </w:p>
          <w:p w14:paraId="1CEA1BF9" w14:textId="77777777" w:rsidR="00A669FE" w:rsidRPr="00DB231B" w:rsidRDefault="00A669FE" w:rsidP="00615E2C">
            <w:pPr>
              <w:spacing w:line="240" w:lineRule="auto"/>
              <w:ind w:leftChars="24" w:left="72" w:rightChars="-50" w:right="-150"/>
              <w:jc w:val="left"/>
              <w:rPr>
                <w:rFonts w:ascii="Times" w:eastAsia="宋体" w:hAnsi="Times" w:cs="Times New Roman"/>
                <w:sz w:val="15"/>
                <w:szCs w:val="24"/>
              </w:rPr>
            </w:pPr>
            <w:r w:rsidRPr="00DB231B">
              <w:rPr>
                <w:rFonts w:ascii="Times" w:eastAsia="宋体" w:hAnsi="Times" w:cs="Times New Roman"/>
                <w:sz w:val="15"/>
                <w:szCs w:val="24"/>
              </w:rPr>
              <w:t>(2)</w:t>
            </w:r>
            <w:r w:rsidRPr="00DB231B">
              <w:rPr>
                <w:rFonts w:ascii="Times" w:eastAsia="宋体" w:hAnsi="Times" w:cs="Times New Roman"/>
                <w:sz w:val="15"/>
                <w:szCs w:val="24"/>
              </w:rPr>
              <w:t>第一种排放限值应用于干燥处理，第二种限值应用于涂层处理。</w:t>
            </w:r>
          </w:p>
        </w:tc>
      </w:tr>
      <w:tr w:rsidR="00A669FE" w:rsidRPr="00DB231B" w14:paraId="20C0B98B" w14:textId="77777777" w:rsidTr="003B3EB4">
        <w:trPr>
          <w:jc w:val="center"/>
        </w:trPr>
        <w:tc>
          <w:tcPr>
            <w:tcW w:w="710" w:type="pct"/>
            <w:vAlign w:val="center"/>
          </w:tcPr>
          <w:p w14:paraId="18B11F4F" w14:textId="77777777" w:rsidR="00A669FE" w:rsidRPr="00DB231B" w:rsidRDefault="00A669FE" w:rsidP="00615E2C">
            <w:pPr>
              <w:spacing w:line="240" w:lineRule="auto"/>
              <w:rPr>
                <w:rFonts w:ascii="Times" w:eastAsia="宋体" w:hAnsi="Times" w:cs="Times New Roman"/>
                <w:sz w:val="15"/>
                <w:szCs w:val="24"/>
              </w:rPr>
            </w:pPr>
            <w:r w:rsidRPr="00DB231B">
              <w:rPr>
                <w:rFonts w:ascii="Times" w:eastAsia="宋体" w:hAnsi="Times" w:cs="Times New Roman"/>
                <w:sz w:val="15"/>
                <w:szCs w:val="24"/>
              </w:rPr>
              <w:t>皮料涂层（</w:t>
            </w:r>
            <w:r w:rsidRPr="00DB231B">
              <w:rPr>
                <w:rFonts w:ascii="Times" w:eastAsia="宋体" w:hAnsi="Times" w:cs="Times New Roman"/>
                <w:sz w:val="15"/>
                <w:szCs w:val="24"/>
              </w:rPr>
              <w:t>&gt;10</w:t>
            </w:r>
            <w:r w:rsidRPr="00DB231B">
              <w:rPr>
                <w:rFonts w:ascii="Times" w:eastAsia="宋体" w:hAnsi="Times" w:cs="Times New Roman"/>
                <w:sz w:val="15"/>
                <w:szCs w:val="24"/>
              </w:rPr>
              <w:t>）</w:t>
            </w:r>
          </w:p>
        </w:tc>
        <w:tc>
          <w:tcPr>
            <w:tcW w:w="574" w:type="pct"/>
            <w:vAlign w:val="center"/>
          </w:tcPr>
          <w:p w14:paraId="5E0ACE5F"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10-25</w:t>
            </w:r>
          </w:p>
          <w:p w14:paraId="5F9C06F3"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&gt;25</w:t>
            </w:r>
          </w:p>
          <w:p w14:paraId="7FC37C74"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&gt;10</w:t>
            </w:r>
            <w:r w:rsidRPr="00DB231B">
              <w:rPr>
                <w:rFonts w:ascii="Times" w:eastAsia="宋体" w:hAnsi="Times" w:cs="Times New Roman"/>
                <w:sz w:val="15"/>
                <w:szCs w:val="24"/>
                <w:vertAlign w:val="superscript"/>
              </w:rPr>
              <w:t>(1)</w:t>
            </w:r>
          </w:p>
        </w:tc>
        <w:tc>
          <w:tcPr>
            <w:tcW w:w="575" w:type="pct"/>
            <w:vAlign w:val="center"/>
          </w:tcPr>
          <w:p w14:paraId="098A68BA" w14:textId="77777777" w:rsidR="00A669FE" w:rsidRPr="00DB231B" w:rsidRDefault="00A669FE" w:rsidP="00615E2C">
            <w:pPr>
              <w:spacing w:line="240" w:lineRule="auto"/>
              <w:jc w:val="center"/>
              <w:rPr>
                <w:rFonts w:ascii="Times" w:eastAsia="宋体" w:hAnsi="Times" w:cs="Times New Roman"/>
                <w:sz w:val="15"/>
                <w:szCs w:val="24"/>
              </w:rPr>
            </w:pPr>
          </w:p>
        </w:tc>
        <w:tc>
          <w:tcPr>
            <w:tcW w:w="591" w:type="pct"/>
            <w:gridSpan w:val="2"/>
            <w:vAlign w:val="center"/>
          </w:tcPr>
          <w:p w14:paraId="1DE06158" w14:textId="77777777" w:rsidR="00A669FE" w:rsidRPr="00DB231B" w:rsidRDefault="00A669FE" w:rsidP="00615E2C">
            <w:pPr>
              <w:spacing w:line="240" w:lineRule="auto"/>
              <w:jc w:val="center"/>
              <w:rPr>
                <w:rFonts w:ascii="Times" w:eastAsia="宋体" w:hAnsi="Times" w:cs="Times New Roman"/>
                <w:sz w:val="15"/>
                <w:szCs w:val="24"/>
              </w:rPr>
            </w:pPr>
          </w:p>
        </w:tc>
        <w:tc>
          <w:tcPr>
            <w:tcW w:w="534" w:type="pct"/>
            <w:gridSpan w:val="2"/>
            <w:vAlign w:val="center"/>
          </w:tcPr>
          <w:p w14:paraId="4403222B"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85g/m</w:t>
            </w:r>
            <w:r w:rsidRPr="00DB231B">
              <w:rPr>
                <w:rFonts w:ascii="Times" w:eastAsia="宋体" w:hAnsi="Times" w:cs="Times New Roman"/>
                <w:sz w:val="15"/>
                <w:szCs w:val="24"/>
                <w:vertAlign w:val="superscript"/>
              </w:rPr>
              <w:t>2</w:t>
            </w:r>
          </w:p>
          <w:p w14:paraId="4742A41C"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72g/m</w:t>
            </w:r>
            <w:r w:rsidRPr="00DB231B">
              <w:rPr>
                <w:rFonts w:ascii="Times" w:eastAsia="宋体" w:hAnsi="Times" w:cs="Times New Roman"/>
                <w:sz w:val="15"/>
                <w:szCs w:val="24"/>
                <w:vertAlign w:val="superscript"/>
              </w:rPr>
              <w:t>2</w:t>
            </w:r>
          </w:p>
          <w:p w14:paraId="629EB3DD"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150g/m</w:t>
            </w:r>
            <w:r w:rsidRPr="00DB231B">
              <w:rPr>
                <w:rFonts w:ascii="Times" w:eastAsia="宋体" w:hAnsi="Times" w:cs="Times New Roman"/>
                <w:sz w:val="15"/>
                <w:szCs w:val="24"/>
                <w:vertAlign w:val="superscript"/>
              </w:rPr>
              <w:t>2</w:t>
            </w:r>
          </w:p>
        </w:tc>
        <w:tc>
          <w:tcPr>
            <w:tcW w:w="2017" w:type="pct"/>
            <w:vAlign w:val="center"/>
          </w:tcPr>
          <w:p w14:paraId="7D67227D" w14:textId="77777777" w:rsidR="00A669FE" w:rsidRPr="00DB231B" w:rsidRDefault="00A669FE" w:rsidP="00615E2C">
            <w:pPr>
              <w:spacing w:line="240" w:lineRule="auto"/>
              <w:ind w:leftChars="24" w:left="72" w:rightChars="-50" w:right="-150"/>
              <w:jc w:val="left"/>
              <w:rPr>
                <w:rFonts w:ascii="Times" w:eastAsia="宋体" w:hAnsi="Times" w:cs="Times New Roman"/>
                <w:sz w:val="15"/>
                <w:szCs w:val="24"/>
              </w:rPr>
            </w:pPr>
            <w:r w:rsidRPr="00DB231B">
              <w:rPr>
                <w:rFonts w:ascii="Times" w:eastAsia="宋体" w:hAnsi="Times" w:cs="Times New Roman"/>
                <w:sz w:val="15"/>
                <w:szCs w:val="24"/>
              </w:rPr>
              <w:t>排放限值以每平方米产品排放的溶剂克数表示。</w:t>
            </w:r>
          </w:p>
          <w:p w14:paraId="78A30340" w14:textId="77777777" w:rsidR="00A669FE" w:rsidRPr="00DB231B" w:rsidRDefault="00A669FE" w:rsidP="00615E2C">
            <w:pPr>
              <w:spacing w:line="240" w:lineRule="auto"/>
              <w:ind w:leftChars="24" w:left="72" w:rightChars="-50" w:right="-150"/>
              <w:jc w:val="left"/>
              <w:rPr>
                <w:rFonts w:ascii="Times" w:eastAsia="宋体" w:hAnsi="Times" w:cs="Times New Roman"/>
                <w:sz w:val="15"/>
                <w:szCs w:val="24"/>
              </w:rPr>
            </w:pPr>
            <w:r w:rsidRPr="00DB231B">
              <w:rPr>
                <w:rFonts w:ascii="Times" w:eastAsia="宋体" w:hAnsi="Times" w:cs="Times New Roman"/>
                <w:sz w:val="15"/>
                <w:szCs w:val="24"/>
              </w:rPr>
              <w:t>(1)</w:t>
            </w:r>
            <w:r w:rsidRPr="00DB231B">
              <w:rPr>
                <w:rFonts w:ascii="Times" w:eastAsia="宋体" w:hAnsi="Times" w:cs="Times New Roman"/>
                <w:sz w:val="15"/>
                <w:szCs w:val="24"/>
              </w:rPr>
              <w:t>应用于装饰以及包、皮带、钱包等小型消费品的皮料涂层活动。</w:t>
            </w:r>
          </w:p>
        </w:tc>
      </w:tr>
      <w:tr w:rsidR="00A669FE" w:rsidRPr="00DB231B" w14:paraId="7AC2F5F3" w14:textId="77777777" w:rsidTr="003B3EB4">
        <w:trPr>
          <w:jc w:val="center"/>
        </w:trPr>
        <w:tc>
          <w:tcPr>
            <w:tcW w:w="710" w:type="pct"/>
            <w:vAlign w:val="center"/>
          </w:tcPr>
          <w:p w14:paraId="1C9AD6C0" w14:textId="77777777" w:rsidR="00A669FE" w:rsidRPr="00DB231B" w:rsidRDefault="00A669FE" w:rsidP="009C0427">
            <w:pPr>
              <w:spacing w:line="240" w:lineRule="auto"/>
              <w:rPr>
                <w:rFonts w:ascii="Times" w:eastAsia="宋体" w:hAnsi="Times" w:cs="Times New Roman"/>
                <w:sz w:val="15"/>
                <w:szCs w:val="24"/>
              </w:rPr>
            </w:pPr>
            <w:r w:rsidRPr="00DB231B">
              <w:rPr>
                <w:rFonts w:ascii="Times" w:eastAsia="宋体" w:hAnsi="Times" w:cs="Times New Roman"/>
                <w:sz w:val="15"/>
                <w:szCs w:val="24"/>
              </w:rPr>
              <w:t>胶粘涂层（</w:t>
            </w:r>
            <w:r w:rsidRPr="00DB231B">
              <w:rPr>
                <w:rFonts w:ascii="Times" w:eastAsia="宋体" w:hAnsi="Times" w:cs="Times New Roman"/>
                <w:sz w:val="15"/>
                <w:szCs w:val="24"/>
              </w:rPr>
              <w:t>&gt;5</w:t>
            </w:r>
            <w:r w:rsidRPr="00DB231B">
              <w:rPr>
                <w:rFonts w:ascii="Times" w:eastAsia="宋体" w:hAnsi="Times" w:cs="Times New Roman"/>
                <w:sz w:val="15"/>
                <w:szCs w:val="24"/>
              </w:rPr>
              <w:t>）</w:t>
            </w:r>
          </w:p>
        </w:tc>
        <w:tc>
          <w:tcPr>
            <w:tcW w:w="574" w:type="pct"/>
            <w:vAlign w:val="center"/>
          </w:tcPr>
          <w:p w14:paraId="7B2D41A3"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t>5-15</w:t>
            </w:r>
          </w:p>
          <w:p w14:paraId="123C0BC5"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lastRenderedPageBreak/>
              <w:t>&gt;15</w:t>
            </w:r>
          </w:p>
        </w:tc>
        <w:tc>
          <w:tcPr>
            <w:tcW w:w="575" w:type="pct"/>
            <w:vAlign w:val="center"/>
          </w:tcPr>
          <w:p w14:paraId="249C3A4B"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lastRenderedPageBreak/>
              <w:t>50</w:t>
            </w:r>
            <w:r w:rsidRPr="00DB231B">
              <w:rPr>
                <w:rFonts w:ascii="Times" w:eastAsia="宋体" w:hAnsi="Times" w:cs="Times New Roman"/>
                <w:sz w:val="15"/>
                <w:szCs w:val="24"/>
                <w:vertAlign w:val="superscript"/>
              </w:rPr>
              <w:t>(1)</w:t>
            </w:r>
          </w:p>
          <w:p w14:paraId="18750BCA"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lastRenderedPageBreak/>
              <w:t>50</w:t>
            </w:r>
            <w:r w:rsidRPr="00DB231B">
              <w:rPr>
                <w:rFonts w:ascii="Times" w:eastAsia="宋体" w:hAnsi="Times" w:cs="Times New Roman"/>
                <w:sz w:val="15"/>
                <w:szCs w:val="24"/>
                <w:vertAlign w:val="superscript"/>
              </w:rPr>
              <w:t>(1)</w:t>
            </w:r>
          </w:p>
        </w:tc>
        <w:tc>
          <w:tcPr>
            <w:tcW w:w="591" w:type="pct"/>
            <w:gridSpan w:val="2"/>
            <w:vAlign w:val="center"/>
          </w:tcPr>
          <w:p w14:paraId="5D52153B"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lastRenderedPageBreak/>
              <w:t>25</w:t>
            </w:r>
          </w:p>
          <w:p w14:paraId="310551E6" w14:textId="77777777" w:rsidR="00A669FE" w:rsidRPr="00DB231B" w:rsidRDefault="00A669FE" w:rsidP="00615E2C">
            <w:pPr>
              <w:spacing w:line="240" w:lineRule="auto"/>
              <w:jc w:val="center"/>
              <w:rPr>
                <w:rFonts w:ascii="Times" w:eastAsia="宋体" w:hAnsi="Times" w:cs="Times New Roman"/>
                <w:sz w:val="15"/>
                <w:szCs w:val="24"/>
              </w:rPr>
            </w:pPr>
            <w:r w:rsidRPr="00DB231B">
              <w:rPr>
                <w:rFonts w:ascii="Times" w:eastAsia="宋体" w:hAnsi="Times" w:cs="Times New Roman"/>
                <w:sz w:val="15"/>
                <w:szCs w:val="24"/>
              </w:rPr>
              <w:lastRenderedPageBreak/>
              <w:t>20</w:t>
            </w:r>
          </w:p>
        </w:tc>
        <w:tc>
          <w:tcPr>
            <w:tcW w:w="534" w:type="pct"/>
            <w:gridSpan w:val="2"/>
            <w:vAlign w:val="center"/>
          </w:tcPr>
          <w:p w14:paraId="3423B9C0" w14:textId="77777777" w:rsidR="00A669FE" w:rsidRPr="00DB231B" w:rsidRDefault="00A669FE" w:rsidP="00615E2C">
            <w:pPr>
              <w:spacing w:line="240" w:lineRule="auto"/>
              <w:jc w:val="center"/>
              <w:rPr>
                <w:rFonts w:ascii="Times" w:eastAsia="宋体" w:hAnsi="Times" w:cs="Times New Roman"/>
                <w:sz w:val="15"/>
                <w:szCs w:val="24"/>
              </w:rPr>
            </w:pPr>
          </w:p>
        </w:tc>
        <w:tc>
          <w:tcPr>
            <w:tcW w:w="2017" w:type="pct"/>
            <w:vAlign w:val="center"/>
          </w:tcPr>
          <w:p w14:paraId="5999C261" w14:textId="77777777" w:rsidR="00A669FE" w:rsidRPr="00DB231B" w:rsidRDefault="00A669FE" w:rsidP="00615E2C">
            <w:pPr>
              <w:spacing w:line="240" w:lineRule="auto"/>
              <w:ind w:leftChars="24" w:left="72" w:rightChars="-50" w:right="-150"/>
              <w:jc w:val="left"/>
              <w:rPr>
                <w:rFonts w:ascii="Times" w:eastAsia="宋体" w:hAnsi="Times" w:cs="Times New Roman"/>
                <w:sz w:val="15"/>
                <w:szCs w:val="24"/>
              </w:rPr>
            </w:pPr>
            <w:r w:rsidRPr="00DB231B">
              <w:rPr>
                <w:rFonts w:ascii="Times" w:eastAsia="宋体" w:hAnsi="Times" w:cs="Times New Roman"/>
                <w:sz w:val="15"/>
                <w:szCs w:val="24"/>
              </w:rPr>
              <w:t>(1)</w:t>
            </w:r>
            <w:r w:rsidRPr="00DB231B">
              <w:rPr>
                <w:rFonts w:ascii="Times" w:eastAsia="宋体" w:hAnsi="Times" w:cs="Times New Roman"/>
                <w:sz w:val="15"/>
                <w:szCs w:val="24"/>
              </w:rPr>
              <w:t>对于可使用回收溶剂的技术，应用于废气的排放限值应为</w:t>
            </w:r>
            <w:r w:rsidRPr="00DB231B">
              <w:rPr>
                <w:rFonts w:ascii="Times" w:eastAsia="宋体" w:hAnsi="Times" w:cs="Times New Roman"/>
                <w:sz w:val="15"/>
                <w:szCs w:val="24"/>
              </w:rPr>
              <w:lastRenderedPageBreak/>
              <w:t>150</w:t>
            </w:r>
            <w:r w:rsidRPr="00DB231B">
              <w:rPr>
                <w:rFonts w:ascii="Times" w:eastAsia="宋体" w:hAnsi="Times" w:cs="Times New Roman"/>
                <w:sz w:val="15"/>
                <w:szCs w:val="24"/>
              </w:rPr>
              <w:t>。</w:t>
            </w:r>
          </w:p>
        </w:tc>
      </w:tr>
    </w:tbl>
    <w:p w14:paraId="5AC63D11" w14:textId="60868777" w:rsidR="00A669FE" w:rsidRPr="00DB231B" w:rsidRDefault="002C0401" w:rsidP="0043216F">
      <w:pPr>
        <w:pStyle w:val="3"/>
        <w:spacing w:before="0" w:after="0" w:line="415" w:lineRule="auto"/>
        <w:rPr>
          <w:rFonts w:ascii="Times" w:eastAsia="宋体" w:hAnsi="Times" w:cs="黑体"/>
          <w:b w:val="0"/>
          <w:bCs w:val="0"/>
          <w:sz w:val="22"/>
        </w:rPr>
      </w:pPr>
      <w:bookmarkStart w:id="106" w:name="_Toc74657737"/>
      <w:r w:rsidRPr="00DB231B">
        <w:rPr>
          <w:rFonts w:ascii="Times" w:eastAsia="宋体" w:hAnsi="Times" w:cs="黑体"/>
          <w:b w:val="0"/>
          <w:bCs w:val="0"/>
          <w:sz w:val="22"/>
        </w:rPr>
        <w:lastRenderedPageBreak/>
        <w:t>6</w:t>
      </w:r>
      <w:r w:rsidR="00A669FE" w:rsidRPr="00DB231B">
        <w:rPr>
          <w:rFonts w:ascii="Times" w:eastAsia="宋体" w:hAnsi="Times" w:cs="黑体"/>
          <w:b w:val="0"/>
          <w:bCs w:val="0"/>
          <w:sz w:val="22"/>
        </w:rPr>
        <w:t>.1.3</w:t>
      </w:r>
      <w:r w:rsidR="00A669FE" w:rsidRPr="00DB231B">
        <w:rPr>
          <w:rFonts w:ascii="Times" w:eastAsia="宋体" w:hAnsi="Times" w:cs="黑体" w:hint="eastAsia"/>
          <w:b w:val="0"/>
          <w:bCs w:val="0"/>
          <w:sz w:val="22"/>
        </w:rPr>
        <w:t>日本</w:t>
      </w:r>
      <w:bookmarkEnd w:id="106"/>
    </w:p>
    <w:p w14:paraId="0221A3A0" w14:textId="3FD210D6" w:rsidR="00A669FE" w:rsidRPr="00DB231B" w:rsidRDefault="00A669FE" w:rsidP="002D2D21">
      <w:pPr>
        <w:ind w:firstLineChars="200" w:firstLine="440"/>
        <w:rPr>
          <w:rFonts w:ascii="Times" w:eastAsia="宋体" w:hAnsi="Times" w:cs="黑体"/>
          <w:sz w:val="22"/>
          <w:szCs w:val="32"/>
        </w:rPr>
      </w:pPr>
      <w:r w:rsidRPr="00DB231B">
        <w:rPr>
          <w:rFonts w:ascii="Times" w:eastAsia="宋体" w:hAnsi="Times" w:cs="黑体" w:hint="eastAsia"/>
          <w:sz w:val="22"/>
          <w:szCs w:val="32"/>
        </w:rPr>
        <w:t>日本政府在</w:t>
      </w:r>
      <w:r w:rsidRPr="00DB231B">
        <w:rPr>
          <w:rFonts w:ascii="Times" w:eastAsia="宋体" w:hAnsi="Times" w:cs="黑体" w:hint="eastAsia"/>
          <w:sz w:val="22"/>
          <w:szCs w:val="32"/>
        </w:rPr>
        <w:t>2004</w:t>
      </w:r>
      <w:r w:rsidRPr="00DB231B">
        <w:rPr>
          <w:rFonts w:ascii="Times" w:eastAsia="宋体" w:hAnsi="Times" w:cs="黑体" w:hint="eastAsia"/>
          <w:sz w:val="22"/>
          <w:szCs w:val="32"/>
        </w:rPr>
        <w:t>年修订的《大气污染防治法》中新添加了《</w:t>
      </w:r>
      <w:r w:rsidRPr="00DB231B">
        <w:rPr>
          <w:rFonts w:ascii="Times" w:eastAsia="宋体" w:hAnsi="Times" w:cs="黑体" w:hint="eastAsia"/>
          <w:sz w:val="22"/>
          <w:szCs w:val="32"/>
        </w:rPr>
        <w:t>VOCs</w:t>
      </w:r>
      <w:r w:rsidRPr="00DB231B">
        <w:rPr>
          <w:rFonts w:ascii="Times" w:eastAsia="宋体" w:hAnsi="Times" w:cs="黑体" w:hint="eastAsia"/>
          <w:sz w:val="22"/>
          <w:szCs w:val="32"/>
        </w:rPr>
        <w:t>排放规制》一章，并于</w:t>
      </w:r>
      <w:r w:rsidRPr="00DB231B">
        <w:rPr>
          <w:rFonts w:ascii="Times" w:eastAsia="宋体" w:hAnsi="Times" w:cs="黑体" w:hint="eastAsia"/>
          <w:sz w:val="22"/>
          <w:szCs w:val="32"/>
        </w:rPr>
        <w:t>2005</w:t>
      </w:r>
      <w:r w:rsidRPr="00DB231B">
        <w:rPr>
          <w:rFonts w:ascii="Times" w:eastAsia="宋体" w:hAnsi="Times" w:cs="黑体" w:hint="eastAsia"/>
          <w:sz w:val="22"/>
          <w:szCs w:val="32"/>
        </w:rPr>
        <w:t>年发布实施令、实施规则和</w:t>
      </w:r>
      <w:r w:rsidRPr="00DB231B">
        <w:rPr>
          <w:rFonts w:ascii="Times" w:eastAsia="宋体" w:hAnsi="Times" w:cs="黑体" w:hint="eastAsia"/>
          <w:sz w:val="22"/>
          <w:szCs w:val="32"/>
        </w:rPr>
        <w:t>VOCs</w:t>
      </w:r>
      <w:r w:rsidRPr="00DB231B">
        <w:rPr>
          <w:rFonts w:ascii="Times" w:eastAsia="宋体" w:hAnsi="Times" w:cs="黑体" w:hint="eastAsia"/>
          <w:sz w:val="22"/>
          <w:szCs w:val="32"/>
        </w:rPr>
        <w:t>测定方法。自</w:t>
      </w:r>
      <w:r w:rsidRPr="00DB231B">
        <w:rPr>
          <w:rFonts w:ascii="Times" w:eastAsia="宋体" w:hAnsi="Times" w:cs="黑体" w:hint="eastAsia"/>
          <w:sz w:val="22"/>
          <w:szCs w:val="32"/>
        </w:rPr>
        <w:t>2006</w:t>
      </w:r>
      <w:r w:rsidRPr="00DB231B">
        <w:rPr>
          <w:rFonts w:ascii="Times" w:eastAsia="宋体" w:hAnsi="Times" w:cs="黑体" w:hint="eastAsia"/>
          <w:sz w:val="22"/>
          <w:szCs w:val="32"/>
        </w:rPr>
        <w:t>年以来，日本坚持对化学品制造、涂装、工业清洗、粘结、印刷、</w:t>
      </w:r>
      <w:r w:rsidRPr="00DB231B">
        <w:rPr>
          <w:rFonts w:ascii="Times" w:eastAsia="宋体" w:hAnsi="Times" w:cs="黑体" w:hint="eastAsia"/>
          <w:sz w:val="22"/>
          <w:szCs w:val="32"/>
        </w:rPr>
        <w:t>VOCs</w:t>
      </w:r>
      <w:r w:rsidRPr="00DB231B">
        <w:rPr>
          <w:rFonts w:ascii="Times" w:eastAsia="宋体" w:hAnsi="Times" w:cs="黑体" w:hint="eastAsia"/>
          <w:sz w:val="22"/>
          <w:szCs w:val="32"/>
        </w:rPr>
        <w:t>物质贮存</w:t>
      </w:r>
      <w:r w:rsidRPr="00DB231B">
        <w:rPr>
          <w:rFonts w:ascii="Times" w:eastAsia="宋体" w:hAnsi="Times" w:cs="黑体" w:hint="eastAsia"/>
          <w:sz w:val="22"/>
          <w:szCs w:val="32"/>
        </w:rPr>
        <w:t>6</w:t>
      </w:r>
      <w:r w:rsidRPr="00DB231B">
        <w:rPr>
          <w:rFonts w:ascii="Times" w:eastAsia="宋体" w:hAnsi="Times" w:cs="黑体" w:hint="eastAsia"/>
          <w:sz w:val="22"/>
          <w:szCs w:val="32"/>
        </w:rPr>
        <w:t>类重点工业源的</w:t>
      </w:r>
      <w:r w:rsidRPr="00DB231B">
        <w:rPr>
          <w:rFonts w:ascii="Times" w:eastAsia="宋体" w:hAnsi="Times" w:cs="黑体" w:hint="eastAsia"/>
          <w:sz w:val="22"/>
          <w:szCs w:val="32"/>
        </w:rPr>
        <w:t>9</w:t>
      </w:r>
      <w:r w:rsidRPr="00DB231B">
        <w:rPr>
          <w:rFonts w:ascii="Times" w:eastAsia="宋体" w:hAnsi="Times" w:cs="黑体" w:hint="eastAsia"/>
          <w:sz w:val="22"/>
          <w:szCs w:val="32"/>
        </w:rPr>
        <w:t>种工艺设施实施</w:t>
      </w:r>
      <w:r w:rsidRPr="00DB231B">
        <w:rPr>
          <w:rFonts w:ascii="Times" w:eastAsia="宋体" w:hAnsi="Times" w:cs="黑体" w:hint="eastAsia"/>
          <w:sz w:val="22"/>
          <w:szCs w:val="32"/>
        </w:rPr>
        <w:t>VOCs</w:t>
      </w:r>
      <w:r w:rsidRPr="00DB231B">
        <w:rPr>
          <w:rFonts w:ascii="Times" w:eastAsia="宋体" w:hAnsi="Times" w:cs="黑体" w:hint="eastAsia"/>
          <w:sz w:val="22"/>
          <w:szCs w:val="32"/>
        </w:rPr>
        <w:t>排放标准。具体要求见</w:t>
      </w:r>
      <w:r w:rsidR="008B541A" w:rsidRPr="00DB231B">
        <w:rPr>
          <w:rFonts w:ascii="Times" w:eastAsia="宋体" w:hAnsi="Times" w:cs="黑体"/>
          <w:sz w:val="22"/>
          <w:szCs w:val="32"/>
        </w:rPr>
        <w:fldChar w:fldCharType="begin"/>
      </w:r>
      <w:r w:rsidR="008B541A" w:rsidRPr="00DB231B">
        <w:rPr>
          <w:rFonts w:ascii="Times" w:eastAsia="宋体" w:hAnsi="Times" w:cs="黑体"/>
          <w:sz w:val="22"/>
          <w:szCs w:val="32"/>
        </w:rPr>
        <w:instrText xml:space="preserve"> </w:instrText>
      </w:r>
      <w:r w:rsidR="008B541A" w:rsidRPr="00DB231B">
        <w:rPr>
          <w:rFonts w:ascii="Times" w:eastAsia="宋体" w:hAnsi="Times" w:cs="黑体" w:hint="eastAsia"/>
          <w:sz w:val="22"/>
          <w:szCs w:val="32"/>
        </w:rPr>
        <w:instrText>REF _Ref53218857 \h</w:instrText>
      </w:r>
      <w:r w:rsidR="008B541A" w:rsidRPr="00DB231B">
        <w:rPr>
          <w:rFonts w:ascii="Times" w:eastAsia="宋体" w:hAnsi="Times" w:cs="黑体"/>
          <w:sz w:val="22"/>
          <w:szCs w:val="32"/>
        </w:rPr>
        <w:instrText xml:space="preserve">  \* MERGEFORMAT </w:instrText>
      </w:r>
      <w:r w:rsidR="008B541A" w:rsidRPr="00DB231B">
        <w:rPr>
          <w:rFonts w:ascii="Times" w:eastAsia="宋体" w:hAnsi="Times" w:cs="黑体"/>
          <w:sz w:val="22"/>
          <w:szCs w:val="32"/>
        </w:rPr>
      </w:r>
      <w:r w:rsidR="008B541A" w:rsidRPr="00DB231B">
        <w:rPr>
          <w:rFonts w:ascii="Times" w:eastAsia="宋体" w:hAnsi="Times" w:cs="黑体"/>
          <w:sz w:val="22"/>
          <w:szCs w:val="32"/>
        </w:rPr>
        <w:fldChar w:fldCharType="separate"/>
      </w:r>
      <w:r w:rsidR="003B648B" w:rsidRPr="003B648B">
        <w:rPr>
          <w:rFonts w:ascii="Times" w:eastAsia="宋体" w:hAnsi="Times" w:cs="黑体"/>
          <w:sz w:val="22"/>
          <w:szCs w:val="32"/>
        </w:rPr>
        <w:t>表</w:t>
      </w:r>
      <w:r w:rsidR="003B648B" w:rsidRPr="003B648B">
        <w:rPr>
          <w:rFonts w:ascii="Times" w:eastAsia="宋体" w:hAnsi="Times" w:cs="黑体"/>
          <w:sz w:val="22"/>
          <w:szCs w:val="32"/>
        </w:rPr>
        <w:t>6.1- 4</w:t>
      </w:r>
      <w:r w:rsidR="008B541A" w:rsidRPr="00DB231B">
        <w:rPr>
          <w:rFonts w:ascii="Times" w:eastAsia="宋体" w:hAnsi="Times" w:cs="黑体"/>
          <w:sz w:val="22"/>
          <w:szCs w:val="32"/>
        </w:rPr>
        <w:fldChar w:fldCharType="end"/>
      </w:r>
      <w:r w:rsidRPr="00DB231B">
        <w:rPr>
          <w:rFonts w:ascii="Times" w:eastAsia="宋体" w:hAnsi="Times" w:cs="黑体" w:hint="eastAsia"/>
          <w:sz w:val="22"/>
          <w:szCs w:val="32"/>
        </w:rPr>
        <w:t>。</w:t>
      </w:r>
    </w:p>
    <w:p w14:paraId="2B352560" w14:textId="1D27D677" w:rsidR="008B541A" w:rsidRPr="00DB231B" w:rsidRDefault="008B541A" w:rsidP="002D2D21">
      <w:pPr>
        <w:pStyle w:val="afff0"/>
        <w:keepNext/>
        <w:rPr>
          <w:rFonts w:ascii="Times" w:hAnsi="Times"/>
        </w:rPr>
      </w:pPr>
      <w:bookmarkStart w:id="107" w:name="_Ref53218857"/>
      <w:r w:rsidRPr="00DB231B">
        <w:rPr>
          <w:rFonts w:ascii="Times" w:hAnsi="Times"/>
        </w:rPr>
        <w:t>表</w:t>
      </w:r>
      <w:r w:rsidRPr="00DB231B">
        <w:rPr>
          <w:rFonts w:ascii="Times" w:hAnsi="Times"/>
        </w:rPr>
        <w:t xml:space="preserve">6.1-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6.1- \* ARABIC </w:instrText>
      </w:r>
      <w:r w:rsidRPr="00DB231B">
        <w:rPr>
          <w:rFonts w:ascii="Times" w:hAnsi="Times"/>
        </w:rPr>
        <w:fldChar w:fldCharType="separate"/>
      </w:r>
      <w:r w:rsidR="003B648B">
        <w:rPr>
          <w:rFonts w:ascii="Times" w:hAnsi="Times"/>
          <w:noProof/>
        </w:rPr>
        <w:t>4</w:t>
      </w:r>
      <w:r w:rsidRPr="00DB231B">
        <w:rPr>
          <w:rFonts w:ascii="Times" w:hAnsi="Times"/>
        </w:rPr>
        <w:fldChar w:fldCharType="end"/>
      </w:r>
      <w:bookmarkEnd w:id="107"/>
      <w:r w:rsidRPr="00DB231B">
        <w:rPr>
          <w:rFonts w:ascii="Times" w:hAnsi="Times" w:cs="Times New Roman"/>
          <w:szCs w:val="28"/>
        </w:rPr>
        <w:t>日本《挥发性有机物排放控制制度》挥发性有机物排出设施及排放标准</w:t>
      </w:r>
    </w:p>
    <w:tbl>
      <w:tblPr>
        <w:tblW w:w="5171"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1"/>
        <w:gridCol w:w="2268"/>
        <w:gridCol w:w="2550"/>
        <w:gridCol w:w="1217"/>
      </w:tblGrid>
      <w:tr w:rsidR="00A669FE" w:rsidRPr="00DB231B" w14:paraId="4E2FD85C" w14:textId="77777777" w:rsidTr="003B3EB4">
        <w:trPr>
          <w:trHeight w:val="468"/>
          <w:tblHeader/>
        </w:trPr>
        <w:tc>
          <w:tcPr>
            <w:tcW w:w="2806" w:type="pct"/>
            <w:gridSpan w:val="2"/>
            <w:vAlign w:val="center"/>
          </w:tcPr>
          <w:p w14:paraId="06638AF4" w14:textId="77777777" w:rsidR="00A669FE" w:rsidRPr="00DB231B" w:rsidRDefault="00A669FE" w:rsidP="00A669FE">
            <w:pPr>
              <w:pStyle w:val="TableParagraph"/>
              <w:kinsoku w:val="0"/>
              <w:overflowPunct w:val="0"/>
              <w:jc w:val="center"/>
              <w:rPr>
                <w:rFonts w:ascii="Times" w:eastAsia="宋体" w:hAnsi="Times"/>
                <w:b/>
                <w:sz w:val="16"/>
                <w:szCs w:val="20"/>
              </w:rPr>
            </w:pPr>
            <w:r w:rsidRPr="00DB231B">
              <w:rPr>
                <w:rFonts w:ascii="Times" w:eastAsia="宋体" w:hAnsi="Times"/>
                <w:b/>
                <w:sz w:val="16"/>
                <w:szCs w:val="20"/>
              </w:rPr>
              <w:t>挥发性有机物排出设施</w:t>
            </w:r>
          </w:p>
        </w:tc>
        <w:tc>
          <w:tcPr>
            <w:tcW w:w="1485" w:type="pct"/>
            <w:vAlign w:val="center"/>
          </w:tcPr>
          <w:p w14:paraId="33D66571" w14:textId="77777777" w:rsidR="00A669FE" w:rsidRPr="00DB231B" w:rsidRDefault="00A669FE" w:rsidP="00A669FE">
            <w:pPr>
              <w:pStyle w:val="TableParagraph"/>
              <w:kinsoku w:val="0"/>
              <w:overflowPunct w:val="0"/>
              <w:jc w:val="center"/>
              <w:rPr>
                <w:rFonts w:ascii="Times" w:eastAsia="宋体" w:hAnsi="Times"/>
                <w:b/>
                <w:sz w:val="16"/>
                <w:szCs w:val="20"/>
              </w:rPr>
            </w:pPr>
            <w:r w:rsidRPr="00DB231B">
              <w:rPr>
                <w:rFonts w:ascii="Times" w:eastAsia="宋体" w:hAnsi="Times"/>
                <w:b/>
                <w:sz w:val="16"/>
                <w:szCs w:val="20"/>
              </w:rPr>
              <w:t>规模条件</w:t>
            </w:r>
          </w:p>
        </w:tc>
        <w:tc>
          <w:tcPr>
            <w:tcW w:w="709" w:type="pct"/>
            <w:vAlign w:val="center"/>
          </w:tcPr>
          <w:p w14:paraId="42FE7FBC" w14:textId="77777777" w:rsidR="00A669FE" w:rsidRPr="00DB231B" w:rsidRDefault="00A669FE" w:rsidP="00A669FE">
            <w:pPr>
              <w:pStyle w:val="TableParagraph"/>
              <w:kinsoku w:val="0"/>
              <w:overflowPunct w:val="0"/>
              <w:jc w:val="center"/>
              <w:rPr>
                <w:rFonts w:ascii="Times" w:eastAsia="宋体" w:hAnsi="Times"/>
                <w:b/>
                <w:sz w:val="16"/>
                <w:szCs w:val="20"/>
              </w:rPr>
            </w:pPr>
            <w:r w:rsidRPr="00DB231B">
              <w:rPr>
                <w:rFonts w:ascii="Times" w:eastAsia="宋体" w:hAnsi="Times"/>
                <w:b/>
                <w:sz w:val="16"/>
                <w:szCs w:val="20"/>
              </w:rPr>
              <w:t>排放标准</w:t>
            </w:r>
          </w:p>
          <w:p w14:paraId="3877276A" w14:textId="77777777" w:rsidR="00A669FE" w:rsidRPr="00DB231B" w:rsidRDefault="00A669FE" w:rsidP="00A669FE">
            <w:pPr>
              <w:pStyle w:val="TableParagraph"/>
              <w:kinsoku w:val="0"/>
              <w:overflowPunct w:val="0"/>
              <w:jc w:val="center"/>
              <w:rPr>
                <w:rFonts w:ascii="Times" w:eastAsia="宋体" w:hAnsi="Times"/>
                <w:b/>
                <w:sz w:val="16"/>
                <w:szCs w:val="20"/>
              </w:rPr>
            </w:pPr>
            <w:r w:rsidRPr="00DB231B">
              <w:rPr>
                <w:rFonts w:ascii="Times" w:eastAsia="宋体" w:hAnsi="Times"/>
                <w:b/>
                <w:sz w:val="16"/>
                <w:szCs w:val="20"/>
              </w:rPr>
              <w:t>（</w:t>
            </w:r>
            <w:proofErr w:type="spellStart"/>
            <w:r w:rsidRPr="00DB231B">
              <w:rPr>
                <w:rFonts w:ascii="Times" w:eastAsia="宋体" w:hAnsi="Times"/>
                <w:b/>
                <w:sz w:val="16"/>
                <w:szCs w:val="20"/>
              </w:rPr>
              <w:t>ppmC</w:t>
            </w:r>
            <w:proofErr w:type="spellEnd"/>
            <w:r w:rsidRPr="00DB231B">
              <w:rPr>
                <w:rFonts w:ascii="Times" w:eastAsia="宋体" w:hAnsi="Times"/>
                <w:b/>
                <w:sz w:val="16"/>
                <w:szCs w:val="20"/>
              </w:rPr>
              <w:t>）</w:t>
            </w:r>
          </w:p>
        </w:tc>
      </w:tr>
      <w:tr w:rsidR="00A669FE" w:rsidRPr="00DB231B" w14:paraId="7D7CBB8E" w14:textId="77777777" w:rsidTr="003B3EB4">
        <w:trPr>
          <w:trHeight w:val="23"/>
        </w:trPr>
        <w:tc>
          <w:tcPr>
            <w:tcW w:w="2806" w:type="pct"/>
            <w:gridSpan w:val="2"/>
            <w:vAlign w:val="center"/>
          </w:tcPr>
          <w:p w14:paraId="1C8C2CDF"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挥发性有机物溶剂化学产品制造干燥设施</w:t>
            </w:r>
          </w:p>
        </w:tc>
        <w:tc>
          <w:tcPr>
            <w:tcW w:w="1485" w:type="pct"/>
            <w:vAlign w:val="center"/>
          </w:tcPr>
          <w:p w14:paraId="48A22C9F"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风机送风能力</w:t>
            </w:r>
            <w:r w:rsidRPr="00DB231B">
              <w:rPr>
                <w:rFonts w:ascii="Times" w:eastAsia="宋体" w:hAnsi="Times"/>
                <w:sz w:val="16"/>
                <w:szCs w:val="20"/>
              </w:rPr>
              <w:t>3000m</w:t>
            </w:r>
            <w:r w:rsidRPr="00DB231B">
              <w:rPr>
                <w:rFonts w:ascii="Times" w:eastAsia="宋体" w:hAnsi="Times"/>
                <w:position w:val="11"/>
                <w:sz w:val="16"/>
                <w:szCs w:val="20"/>
              </w:rPr>
              <w:t>3</w:t>
            </w:r>
            <w:r w:rsidRPr="00DB231B">
              <w:rPr>
                <w:rFonts w:ascii="Times" w:eastAsia="宋体" w:hAnsi="Times"/>
                <w:sz w:val="16"/>
                <w:szCs w:val="20"/>
              </w:rPr>
              <w:t>/h</w:t>
            </w:r>
            <w:r w:rsidRPr="00DB231B">
              <w:rPr>
                <w:rFonts w:ascii="Times" w:eastAsia="宋体" w:hAnsi="Times"/>
                <w:sz w:val="16"/>
                <w:szCs w:val="20"/>
              </w:rPr>
              <w:t>以上</w:t>
            </w:r>
          </w:p>
        </w:tc>
        <w:tc>
          <w:tcPr>
            <w:tcW w:w="709" w:type="pct"/>
            <w:vAlign w:val="center"/>
          </w:tcPr>
          <w:p w14:paraId="10969FCA"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600</w:t>
            </w:r>
          </w:p>
        </w:tc>
      </w:tr>
      <w:tr w:rsidR="00A669FE" w:rsidRPr="00DB231B" w14:paraId="31B24C93" w14:textId="77777777" w:rsidTr="003B3EB4">
        <w:trPr>
          <w:trHeight w:val="23"/>
        </w:trPr>
        <w:tc>
          <w:tcPr>
            <w:tcW w:w="1485" w:type="pct"/>
            <w:vMerge w:val="restart"/>
            <w:vAlign w:val="center"/>
          </w:tcPr>
          <w:p w14:paraId="3534391D"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涂装设施</w:t>
            </w:r>
          </w:p>
          <w:p w14:paraId="2F7FD132"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（喷涂）</w:t>
            </w:r>
          </w:p>
        </w:tc>
        <w:tc>
          <w:tcPr>
            <w:tcW w:w="1321" w:type="pct"/>
            <w:vAlign w:val="center"/>
          </w:tcPr>
          <w:p w14:paraId="558945D4"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汽车制造</w:t>
            </w:r>
          </w:p>
        </w:tc>
        <w:tc>
          <w:tcPr>
            <w:tcW w:w="1485" w:type="pct"/>
            <w:vMerge w:val="restart"/>
            <w:vAlign w:val="center"/>
          </w:tcPr>
          <w:p w14:paraId="0E48A79E"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风机排风能力</w:t>
            </w:r>
            <w:r w:rsidRPr="00DB231B">
              <w:rPr>
                <w:rFonts w:ascii="Times" w:eastAsia="宋体" w:hAnsi="Times"/>
                <w:sz w:val="16"/>
                <w:szCs w:val="20"/>
              </w:rPr>
              <w:t>100000m</w:t>
            </w:r>
            <w:r w:rsidRPr="00DB231B">
              <w:rPr>
                <w:rFonts w:ascii="Times" w:eastAsia="宋体" w:hAnsi="Times"/>
                <w:position w:val="11"/>
                <w:sz w:val="16"/>
                <w:szCs w:val="20"/>
              </w:rPr>
              <w:t>3</w:t>
            </w:r>
            <w:r w:rsidRPr="00DB231B">
              <w:rPr>
                <w:rFonts w:ascii="Times" w:eastAsia="宋体" w:hAnsi="Times"/>
                <w:sz w:val="16"/>
                <w:szCs w:val="20"/>
              </w:rPr>
              <w:t>/h</w:t>
            </w:r>
            <w:r w:rsidRPr="00DB231B">
              <w:rPr>
                <w:rFonts w:ascii="Times" w:eastAsia="宋体" w:hAnsi="Times"/>
                <w:spacing w:val="-3"/>
                <w:sz w:val="16"/>
                <w:szCs w:val="20"/>
              </w:rPr>
              <w:t>以上</w:t>
            </w:r>
          </w:p>
        </w:tc>
        <w:tc>
          <w:tcPr>
            <w:tcW w:w="709" w:type="pct"/>
            <w:vAlign w:val="center"/>
          </w:tcPr>
          <w:p w14:paraId="14530476"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现有</w:t>
            </w:r>
            <w:r w:rsidRPr="00DB231B">
              <w:rPr>
                <w:rFonts w:ascii="Times" w:eastAsia="宋体" w:hAnsi="Times"/>
                <w:sz w:val="16"/>
                <w:szCs w:val="20"/>
              </w:rPr>
              <w:t>700</w:t>
            </w:r>
          </w:p>
          <w:p w14:paraId="4FDECED9"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新设</w:t>
            </w:r>
            <w:r w:rsidRPr="00DB231B">
              <w:rPr>
                <w:rFonts w:ascii="Times" w:eastAsia="宋体" w:hAnsi="Times"/>
                <w:sz w:val="16"/>
                <w:szCs w:val="20"/>
              </w:rPr>
              <w:t>400</w:t>
            </w:r>
          </w:p>
        </w:tc>
      </w:tr>
      <w:tr w:rsidR="00A669FE" w:rsidRPr="00DB231B" w14:paraId="6E5D4743" w14:textId="77777777" w:rsidTr="003B3EB4">
        <w:trPr>
          <w:trHeight w:val="23"/>
        </w:trPr>
        <w:tc>
          <w:tcPr>
            <w:tcW w:w="1485" w:type="pct"/>
            <w:vMerge/>
            <w:vAlign w:val="center"/>
          </w:tcPr>
          <w:p w14:paraId="203072E7" w14:textId="77777777" w:rsidR="00A669FE" w:rsidRPr="00DB231B" w:rsidRDefault="00A669FE" w:rsidP="00A669FE">
            <w:pPr>
              <w:pStyle w:val="TableParagraph"/>
              <w:kinsoku w:val="0"/>
              <w:overflowPunct w:val="0"/>
              <w:jc w:val="center"/>
              <w:rPr>
                <w:rFonts w:ascii="Times" w:eastAsia="宋体" w:hAnsi="Times"/>
                <w:sz w:val="16"/>
                <w:szCs w:val="20"/>
              </w:rPr>
            </w:pPr>
          </w:p>
        </w:tc>
        <w:tc>
          <w:tcPr>
            <w:tcW w:w="1321" w:type="pct"/>
            <w:vAlign w:val="center"/>
          </w:tcPr>
          <w:p w14:paraId="7DB4D70A"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其他</w:t>
            </w:r>
          </w:p>
        </w:tc>
        <w:tc>
          <w:tcPr>
            <w:tcW w:w="1485" w:type="pct"/>
            <w:vMerge/>
            <w:vAlign w:val="center"/>
          </w:tcPr>
          <w:p w14:paraId="1DAA93A5" w14:textId="77777777" w:rsidR="00A669FE" w:rsidRPr="00DB231B" w:rsidRDefault="00A669FE" w:rsidP="00A669FE">
            <w:pPr>
              <w:pStyle w:val="TableParagraph"/>
              <w:kinsoku w:val="0"/>
              <w:overflowPunct w:val="0"/>
              <w:jc w:val="center"/>
              <w:rPr>
                <w:rFonts w:ascii="Times" w:eastAsia="宋体" w:hAnsi="Times"/>
                <w:sz w:val="16"/>
                <w:szCs w:val="20"/>
              </w:rPr>
            </w:pPr>
          </w:p>
        </w:tc>
        <w:tc>
          <w:tcPr>
            <w:tcW w:w="709" w:type="pct"/>
            <w:vAlign w:val="center"/>
          </w:tcPr>
          <w:p w14:paraId="33EEE1E8"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700</w:t>
            </w:r>
          </w:p>
        </w:tc>
      </w:tr>
      <w:tr w:rsidR="00A669FE" w:rsidRPr="00DB231B" w14:paraId="763B0CB5" w14:textId="77777777" w:rsidTr="003B3EB4">
        <w:trPr>
          <w:trHeight w:val="23"/>
        </w:trPr>
        <w:tc>
          <w:tcPr>
            <w:tcW w:w="1485" w:type="pct"/>
            <w:vMerge w:val="restart"/>
            <w:vAlign w:val="center"/>
          </w:tcPr>
          <w:p w14:paraId="0B83C835" w14:textId="77777777" w:rsidR="00A669FE" w:rsidRPr="00DB231B" w:rsidRDefault="00A669FE" w:rsidP="00A669FE">
            <w:pPr>
              <w:pStyle w:val="TableParagraph"/>
              <w:kinsoku w:val="0"/>
              <w:overflowPunct w:val="0"/>
              <w:jc w:val="center"/>
              <w:rPr>
                <w:rFonts w:ascii="Times" w:eastAsia="宋体" w:hAnsi="Times"/>
                <w:spacing w:val="15"/>
                <w:sz w:val="16"/>
                <w:szCs w:val="20"/>
              </w:rPr>
            </w:pPr>
            <w:r w:rsidRPr="00DB231B">
              <w:rPr>
                <w:rFonts w:ascii="Times" w:eastAsia="宋体" w:hAnsi="Times"/>
                <w:spacing w:val="15"/>
                <w:sz w:val="16"/>
                <w:szCs w:val="20"/>
              </w:rPr>
              <w:t>用于涂装的烘干设备</w:t>
            </w:r>
          </w:p>
          <w:p w14:paraId="59A45E43"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（除电镀涂层和喷涂）</w:t>
            </w:r>
          </w:p>
        </w:tc>
        <w:tc>
          <w:tcPr>
            <w:tcW w:w="1321" w:type="pct"/>
            <w:vAlign w:val="center"/>
          </w:tcPr>
          <w:p w14:paraId="11C11559" w14:textId="77777777" w:rsidR="00A669FE" w:rsidRPr="00DB231B" w:rsidRDefault="00A669FE" w:rsidP="00A669FE">
            <w:pPr>
              <w:pStyle w:val="TableParagraph"/>
              <w:kinsoku w:val="0"/>
              <w:overflowPunct w:val="0"/>
              <w:jc w:val="center"/>
              <w:rPr>
                <w:rFonts w:ascii="Times" w:eastAsia="宋体" w:hAnsi="Times"/>
                <w:spacing w:val="-4"/>
                <w:sz w:val="16"/>
                <w:szCs w:val="20"/>
              </w:rPr>
            </w:pPr>
            <w:r w:rsidRPr="00DB231B">
              <w:rPr>
                <w:rFonts w:ascii="Times" w:eastAsia="宋体" w:hAnsi="Times"/>
                <w:spacing w:val="-4"/>
                <w:sz w:val="16"/>
                <w:szCs w:val="20"/>
              </w:rPr>
              <w:t>木材及木制品（含家</w:t>
            </w:r>
            <w:r w:rsidRPr="00DB231B">
              <w:rPr>
                <w:rFonts w:ascii="Times" w:eastAsia="宋体" w:hAnsi="Times"/>
                <w:sz w:val="16"/>
                <w:szCs w:val="20"/>
              </w:rPr>
              <w:t>具）的制造</w:t>
            </w:r>
          </w:p>
        </w:tc>
        <w:tc>
          <w:tcPr>
            <w:tcW w:w="1485" w:type="pct"/>
            <w:vMerge w:val="restart"/>
            <w:vAlign w:val="center"/>
          </w:tcPr>
          <w:p w14:paraId="375CA51D"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风机送风能力</w:t>
            </w:r>
            <w:r w:rsidRPr="00DB231B">
              <w:rPr>
                <w:rFonts w:ascii="Times" w:eastAsia="宋体" w:hAnsi="Times"/>
                <w:sz w:val="16"/>
                <w:szCs w:val="20"/>
              </w:rPr>
              <w:t>10000m</w:t>
            </w:r>
            <w:r w:rsidRPr="00DB231B">
              <w:rPr>
                <w:rFonts w:ascii="Times" w:eastAsia="宋体" w:hAnsi="Times"/>
                <w:position w:val="11"/>
                <w:sz w:val="16"/>
                <w:szCs w:val="20"/>
              </w:rPr>
              <w:t>3</w:t>
            </w:r>
            <w:r w:rsidRPr="00DB231B">
              <w:rPr>
                <w:rFonts w:ascii="Times" w:eastAsia="宋体" w:hAnsi="Times"/>
                <w:sz w:val="16"/>
                <w:szCs w:val="20"/>
              </w:rPr>
              <w:t>/h</w:t>
            </w:r>
            <w:r w:rsidRPr="00DB231B">
              <w:rPr>
                <w:rFonts w:ascii="Times" w:eastAsia="宋体" w:hAnsi="Times"/>
                <w:spacing w:val="-3"/>
                <w:sz w:val="16"/>
                <w:szCs w:val="20"/>
              </w:rPr>
              <w:t>以上</w:t>
            </w:r>
          </w:p>
        </w:tc>
        <w:tc>
          <w:tcPr>
            <w:tcW w:w="709" w:type="pct"/>
            <w:vAlign w:val="center"/>
          </w:tcPr>
          <w:p w14:paraId="783722B2"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1000</w:t>
            </w:r>
          </w:p>
        </w:tc>
      </w:tr>
      <w:tr w:rsidR="00A669FE" w:rsidRPr="00DB231B" w14:paraId="4D05E2CD" w14:textId="77777777" w:rsidTr="003B3EB4">
        <w:trPr>
          <w:trHeight w:val="23"/>
        </w:trPr>
        <w:tc>
          <w:tcPr>
            <w:tcW w:w="1485" w:type="pct"/>
            <w:vMerge/>
            <w:vAlign w:val="center"/>
          </w:tcPr>
          <w:p w14:paraId="52637A4F" w14:textId="77777777" w:rsidR="00A669FE" w:rsidRPr="00DB231B" w:rsidRDefault="00A669FE" w:rsidP="00A669FE">
            <w:pPr>
              <w:pStyle w:val="TableParagraph"/>
              <w:kinsoku w:val="0"/>
              <w:overflowPunct w:val="0"/>
              <w:jc w:val="center"/>
              <w:rPr>
                <w:rFonts w:ascii="Times" w:eastAsia="宋体" w:hAnsi="Times"/>
                <w:sz w:val="16"/>
                <w:szCs w:val="20"/>
              </w:rPr>
            </w:pPr>
          </w:p>
        </w:tc>
        <w:tc>
          <w:tcPr>
            <w:tcW w:w="1321" w:type="pct"/>
            <w:vAlign w:val="center"/>
          </w:tcPr>
          <w:p w14:paraId="4D57FA98"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其他</w:t>
            </w:r>
          </w:p>
        </w:tc>
        <w:tc>
          <w:tcPr>
            <w:tcW w:w="1485" w:type="pct"/>
            <w:vMerge/>
            <w:vAlign w:val="center"/>
          </w:tcPr>
          <w:p w14:paraId="43358783" w14:textId="77777777" w:rsidR="00A669FE" w:rsidRPr="00DB231B" w:rsidRDefault="00A669FE" w:rsidP="00A669FE">
            <w:pPr>
              <w:pStyle w:val="TableParagraph"/>
              <w:kinsoku w:val="0"/>
              <w:overflowPunct w:val="0"/>
              <w:jc w:val="center"/>
              <w:rPr>
                <w:rFonts w:ascii="Times" w:eastAsia="宋体" w:hAnsi="Times"/>
                <w:sz w:val="16"/>
                <w:szCs w:val="20"/>
              </w:rPr>
            </w:pPr>
          </w:p>
        </w:tc>
        <w:tc>
          <w:tcPr>
            <w:tcW w:w="709" w:type="pct"/>
            <w:vAlign w:val="center"/>
          </w:tcPr>
          <w:p w14:paraId="779C94D0"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600</w:t>
            </w:r>
          </w:p>
        </w:tc>
      </w:tr>
      <w:tr w:rsidR="00A669FE" w:rsidRPr="00DB231B" w14:paraId="2C11BF07" w14:textId="77777777" w:rsidTr="003B3EB4">
        <w:trPr>
          <w:trHeight w:val="23"/>
        </w:trPr>
        <w:tc>
          <w:tcPr>
            <w:tcW w:w="2806" w:type="pct"/>
            <w:gridSpan w:val="2"/>
            <w:vAlign w:val="center"/>
          </w:tcPr>
          <w:p w14:paraId="75DABA65"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pacing w:val="-2"/>
                <w:sz w:val="16"/>
                <w:szCs w:val="20"/>
              </w:rPr>
              <w:t>印刷电路覆铜层压板、合成树脂层容器包</w:t>
            </w:r>
            <w:r w:rsidRPr="00DB231B">
              <w:rPr>
                <w:rFonts w:ascii="Times" w:eastAsia="宋体" w:hAnsi="Times"/>
                <w:sz w:val="16"/>
                <w:szCs w:val="20"/>
              </w:rPr>
              <w:t>装、粘合带及片材粘合剂的干燥设施</w:t>
            </w:r>
          </w:p>
        </w:tc>
        <w:tc>
          <w:tcPr>
            <w:tcW w:w="1485" w:type="pct"/>
            <w:vAlign w:val="center"/>
          </w:tcPr>
          <w:p w14:paraId="632DB26B"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风机送风能力</w:t>
            </w:r>
            <w:r w:rsidRPr="00DB231B">
              <w:rPr>
                <w:rFonts w:ascii="Times" w:eastAsia="宋体" w:hAnsi="Times"/>
                <w:sz w:val="16"/>
                <w:szCs w:val="20"/>
              </w:rPr>
              <w:t>5000m</w:t>
            </w:r>
            <w:r w:rsidRPr="00DB231B">
              <w:rPr>
                <w:rFonts w:ascii="Times" w:eastAsia="宋体" w:hAnsi="Times"/>
                <w:position w:val="11"/>
                <w:sz w:val="16"/>
                <w:szCs w:val="20"/>
              </w:rPr>
              <w:t>3</w:t>
            </w:r>
            <w:r w:rsidRPr="00DB231B">
              <w:rPr>
                <w:rFonts w:ascii="Times" w:eastAsia="宋体" w:hAnsi="Times"/>
                <w:sz w:val="16"/>
                <w:szCs w:val="20"/>
              </w:rPr>
              <w:t>/h</w:t>
            </w:r>
            <w:r w:rsidRPr="00DB231B">
              <w:rPr>
                <w:rFonts w:ascii="Times" w:eastAsia="宋体" w:hAnsi="Times"/>
                <w:sz w:val="16"/>
                <w:szCs w:val="20"/>
              </w:rPr>
              <w:t>以上</w:t>
            </w:r>
          </w:p>
        </w:tc>
        <w:tc>
          <w:tcPr>
            <w:tcW w:w="709" w:type="pct"/>
            <w:vAlign w:val="center"/>
          </w:tcPr>
          <w:p w14:paraId="6B22AB47"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1400</w:t>
            </w:r>
          </w:p>
        </w:tc>
      </w:tr>
      <w:tr w:rsidR="00A669FE" w:rsidRPr="00DB231B" w14:paraId="2EF523BB" w14:textId="77777777" w:rsidTr="003B3EB4">
        <w:trPr>
          <w:trHeight w:val="23"/>
        </w:trPr>
        <w:tc>
          <w:tcPr>
            <w:tcW w:w="2806" w:type="pct"/>
            <w:gridSpan w:val="2"/>
            <w:vAlign w:val="center"/>
          </w:tcPr>
          <w:p w14:paraId="3FDA2950"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pacing w:val="-5"/>
                <w:sz w:val="16"/>
                <w:szCs w:val="20"/>
              </w:rPr>
              <w:t>粘合烘干设备（木材及木制品制造的烘干设</w:t>
            </w:r>
            <w:r w:rsidRPr="00DB231B">
              <w:rPr>
                <w:rFonts w:ascii="Times" w:eastAsia="宋体" w:hAnsi="Times"/>
                <w:sz w:val="16"/>
                <w:szCs w:val="20"/>
              </w:rPr>
              <w:t>施和下栏所述设施除外）</w:t>
            </w:r>
          </w:p>
        </w:tc>
        <w:tc>
          <w:tcPr>
            <w:tcW w:w="1485" w:type="pct"/>
            <w:vAlign w:val="center"/>
          </w:tcPr>
          <w:p w14:paraId="2F6FBDA0"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风机送风能力</w:t>
            </w:r>
            <w:r w:rsidRPr="00DB231B">
              <w:rPr>
                <w:rFonts w:ascii="Times" w:eastAsia="宋体" w:hAnsi="Times"/>
                <w:sz w:val="16"/>
                <w:szCs w:val="20"/>
              </w:rPr>
              <w:t>15000m</w:t>
            </w:r>
            <w:r w:rsidRPr="00DB231B">
              <w:rPr>
                <w:rFonts w:ascii="Times" w:eastAsia="宋体" w:hAnsi="Times"/>
                <w:position w:val="11"/>
                <w:sz w:val="16"/>
                <w:szCs w:val="20"/>
              </w:rPr>
              <w:t>3</w:t>
            </w:r>
            <w:r w:rsidRPr="00DB231B">
              <w:rPr>
                <w:rFonts w:ascii="Times" w:eastAsia="宋体" w:hAnsi="Times"/>
                <w:sz w:val="16"/>
                <w:szCs w:val="20"/>
              </w:rPr>
              <w:t>/h</w:t>
            </w:r>
            <w:r w:rsidRPr="00DB231B">
              <w:rPr>
                <w:rFonts w:ascii="Times" w:eastAsia="宋体" w:hAnsi="Times"/>
                <w:spacing w:val="-3"/>
                <w:sz w:val="16"/>
                <w:szCs w:val="20"/>
              </w:rPr>
              <w:t>以上</w:t>
            </w:r>
          </w:p>
        </w:tc>
        <w:tc>
          <w:tcPr>
            <w:tcW w:w="709" w:type="pct"/>
            <w:vAlign w:val="center"/>
          </w:tcPr>
          <w:p w14:paraId="6CCA7B9D"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1400</w:t>
            </w:r>
          </w:p>
        </w:tc>
      </w:tr>
      <w:tr w:rsidR="00A669FE" w:rsidRPr="00DB231B" w14:paraId="6A024974" w14:textId="77777777" w:rsidTr="003B3EB4">
        <w:trPr>
          <w:trHeight w:val="23"/>
        </w:trPr>
        <w:tc>
          <w:tcPr>
            <w:tcW w:w="2806" w:type="pct"/>
            <w:gridSpan w:val="2"/>
            <w:vAlign w:val="center"/>
          </w:tcPr>
          <w:p w14:paraId="0D6893C7"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工业产品清洗设施</w:t>
            </w:r>
          </w:p>
          <w:p w14:paraId="7FFA00C5"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（清洁和干燥设施）</w:t>
            </w:r>
          </w:p>
        </w:tc>
        <w:tc>
          <w:tcPr>
            <w:tcW w:w="1485" w:type="pct"/>
            <w:vAlign w:val="center"/>
          </w:tcPr>
          <w:p w14:paraId="34FC90B6"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与空气接触面积</w:t>
            </w:r>
            <w:r w:rsidRPr="00DB231B">
              <w:rPr>
                <w:rFonts w:ascii="Times" w:eastAsia="宋体" w:hAnsi="Times"/>
                <w:sz w:val="16"/>
                <w:szCs w:val="20"/>
              </w:rPr>
              <w:t>5m</w:t>
            </w:r>
            <w:r w:rsidRPr="00DB231B">
              <w:rPr>
                <w:rFonts w:ascii="Times" w:eastAsia="宋体" w:hAnsi="Times"/>
                <w:sz w:val="16"/>
                <w:szCs w:val="20"/>
                <w:vertAlign w:val="superscript"/>
              </w:rPr>
              <w:t>2</w:t>
            </w:r>
            <w:r w:rsidRPr="00DB231B">
              <w:rPr>
                <w:rFonts w:ascii="Times" w:eastAsia="宋体" w:hAnsi="Times"/>
                <w:sz w:val="16"/>
                <w:szCs w:val="20"/>
              </w:rPr>
              <w:t>以上的清洗剂</w:t>
            </w:r>
          </w:p>
        </w:tc>
        <w:tc>
          <w:tcPr>
            <w:tcW w:w="709" w:type="pct"/>
            <w:vAlign w:val="center"/>
          </w:tcPr>
          <w:p w14:paraId="5848556E" w14:textId="77777777" w:rsidR="00A669FE" w:rsidRPr="00DB231B" w:rsidRDefault="00A669FE" w:rsidP="00A669FE">
            <w:pPr>
              <w:pStyle w:val="TableParagraph"/>
              <w:kinsoku w:val="0"/>
              <w:overflowPunct w:val="0"/>
              <w:jc w:val="center"/>
              <w:rPr>
                <w:rFonts w:ascii="Times" w:eastAsia="宋体" w:hAnsi="Times"/>
                <w:sz w:val="16"/>
                <w:szCs w:val="20"/>
              </w:rPr>
            </w:pPr>
            <w:r w:rsidRPr="00DB231B">
              <w:rPr>
                <w:rFonts w:ascii="Times" w:eastAsia="宋体" w:hAnsi="Times"/>
                <w:sz w:val="16"/>
                <w:szCs w:val="20"/>
              </w:rPr>
              <w:t>400</w:t>
            </w:r>
          </w:p>
        </w:tc>
      </w:tr>
    </w:tbl>
    <w:p w14:paraId="74C8E7F1" w14:textId="77777777" w:rsidR="00A669FE" w:rsidRPr="00604F95" w:rsidRDefault="002C0401" w:rsidP="00604F95">
      <w:pPr>
        <w:pStyle w:val="2"/>
        <w:spacing w:line="240" w:lineRule="auto"/>
        <w:rPr>
          <w:rFonts w:ascii="Times" w:hAnsi="Times"/>
          <w:sz w:val="22"/>
          <w:szCs w:val="22"/>
        </w:rPr>
      </w:pPr>
      <w:bookmarkStart w:id="108" w:name="_Toc74657738"/>
      <w:r w:rsidRPr="00604F95">
        <w:rPr>
          <w:rFonts w:ascii="Times" w:hAnsi="Times"/>
          <w:sz w:val="22"/>
          <w:szCs w:val="22"/>
        </w:rPr>
        <w:t>6</w:t>
      </w:r>
      <w:r w:rsidR="00A669FE" w:rsidRPr="00604F95">
        <w:rPr>
          <w:rFonts w:ascii="Times" w:hAnsi="Times" w:hint="eastAsia"/>
          <w:sz w:val="22"/>
          <w:szCs w:val="22"/>
        </w:rPr>
        <w:t>.2</w:t>
      </w:r>
      <w:r w:rsidR="00A669FE" w:rsidRPr="00604F95">
        <w:rPr>
          <w:rFonts w:ascii="Times" w:hAnsi="Times" w:hint="eastAsia"/>
          <w:sz w:val="22"/>
          <w:szCs w:val="22"/>
        </w:rPr>
        <w:t>国内标准</w:t>
      </w:r>
      <w:bookmarkEnd w:id="108"/>
    </w:p>
    <w:p w14:paraId="5A76EB9B" w14:textId="77777777" w:rsidR="00A669FE" w:rsidRPr="00DB231B" w:rsidRDefault="002C0401" w:rsidP="00B71335">
      <w:pPr>
        <w:pStyle w:val="3"/>
        <w:spacing w:before="0" w:after="0" w:line="415" w:lineRule="auto"/>
        <w:rPr>
          <w:rFonts w:ascii="Times" w:eastAsia="宋体" w:hAnsi="Times" w:cs="黑体"/>
          <w:b w:val="0"/>
          <w:bCs w:val="0"/>
          <w:sz w:val="22"/>
        </w:rPr>
      </w:pPr>
      <w:bookmarkStart w:id="109" w:name="_Toc74657739"/>
      <w:r w:rsidRPr="00DB231B">
        <w:rPr>
          <w:rFonts w:ascii="Times" w:eastAsia="宋体" w:hAnsi="Times" w:cs="黑体"/>
          <w:b w:val="0"/>
          <w:bCs w:val="0"/>
          <w:sz w:val="22"/>
        </w:rPr>
        <w:t>6</w:t>
      </w:r>
      <w:r w:rsidR="00A669FE" w:rsidRPr="00DB231B">
        <w:rPr>
          <w:rFonts w:ascii="Times" w:eastAsia="宋体" w:hAnsi="Times" w:cs="黑体"/>
          <w:b w:val="0"/>
          <w:bCs w:val="0"/>
          <w:sz w:val="22"/>
        </w:rPr>
        <w:t>.2.1</w:t>
      </w:r>
      <w:r w:rsidR="00A669FE" w:rsidRPr="00DB231B">
        <w:rPr>
          <w:rFonts w:ascii="Times" w:eastAsia="宋体" w:hAnsi="Times" w:cs="黑体" w:hint="eastAsia"/>
          <w:b w:val="0"/>
          <w:bCs w:val="0"/>
          <w:sz w:val="22"/>
        </w:rPr>
        <w:t>国家标准</w:t>
      </w:r>
      <w:bookmarkEnd w:id="109"/>
    </w:p>
    <w:p w14:paraId="4468FEEE" w14:textId="79E38D8A" w:rsidR="00A669FE" w:rsidRPr="00DB231B" w:rsidRDefault="00A669FE" w:rsidP="002D68F0">
      <w:pPr>
        <w:ind w:firstLineChars="200" w:firstLine="440"/>
        <w:rPr>
          <w:rFonts w:ascii="Times" w:eastAsia="宋体" w:hAnsi="Times" w:cs="黑体"/>
          <w:sz w:val="22"/>
          <w:szCs w:val="32"/>
        </w:rPr>
      </w:pPr>
      <w:r w:rsidRPr="00DB231B">
        <w:rPr>
          <w:rFonts w:ascii="Times" w:eastAsia="宋体" w:hAnsi="Times" w:cs="黑体" w:hint="eastAsia"/>
          <w:sz w:val="22"/>
          <w:szCs w:val="32"/>
        </w:rPr>
        <w:t>2018</w:t>
      </w:r>
      <w:r w:rsidRPr="00DB231B">
        <w:rPr>
          <w:rFonts w:ascii="Times" w:eastAsia="宋体" w:hAnsi="Times" w:cs="黑体" w:hint="eastAsia"/>
          <w:sz w:val="22"/>
          <w:szCs w:val="32"/>
        </w:rPr>
        <w:t>年</w:t>
      </w:r>
      <w:r w:rsidRPr="00DB231B">
        <w:rPr>
          <w:rFonts w:ascii="Times" w:eastAsia="宋体" w:hAnsi="Times" w:cs="黑体" w:hint="eastAsia"/>
          <w:sz w:val="22"/>
          <w:szCs w:val="32"/>
        </w:rPr>
        <w:t>10</w:t>
      </w:r>
      <w:r w:rsidRPr="00DB231B">
        <w:rPr>
          <w:rFonts w:ascii="Times" w:eastAsia="宋体" w:hAnsi="Times" w:cs="黑体" w:hint="eastAsia"/>
          <w:sz w:val="22"/>
          <w:szCs w:val="32"/>
        </w:rPr>
        <w:t>月生态环境部等</w:t>
      </w:r>
      <w:r w:rsidRPr="00DB231B">
        <w:rPr>
          <w:rFonts w:ascii="Times" w:eastAsia="宋体" w:hAnsi="Times" w:cs="黑体"/>
          <w:sz w:val="22"/>
          <w:szCs w:val="32"/>
        </w:rPr>
        <w:t>11</w:t>
      </w:r>
      <w:r w:rsidRPr="00DB231B">
        <w:rPr>
          <w:rFonts w:ascii="Times" w:eastAsia="宋体" w:hAnsi="Times" w:cs="黑体"/>
          <w:sz w:val="22"/>
          <w:szCs w:val="32"/>
        </w:rPr>
        <w:t>部委和长三角三省一市政府</w:t>
      </w:r>
      <w:r w:rsidRPr="00DB231B">
        <w:rPr>
          <w:rFonts w:ascii="Times" w:eastAsia="宋体" w:hAnsi="Times" w:cs="黑体" w:hint="eastAsia"/>
          <w:sz w:val="22"/>
          <w:szCs w:val="32"/>
        </w:rPr>
        <w:t>发布了《长三角地区</w:t>
      </w:r>
      <w:r w:rsidRPr="00DB231B">
        <w:rPr>
          <w:rFonts w:ascii="Times" w:eastAsia="宋体" w:hAnsi="Times" w:cs="黑体"/>
          <w:sz w:val="22"/>
          <w:szCs w:val="32"/>
        </w:rPr>
        <w:t>2018-2019</w:t>
      </w:r>
      <w:r w:rsidRPr="00DB231B">
        <w:rPr>
          <w:rFonts w:ascii="Times" w:eastAsia="宋体" w:hAnsi="Times" w:cs="黑体"/>
          <w:sz w:val="22"/>
          <w:szCs w:val="32"/>
        </w:rPr>
        <w:t>年秋冬季大气污染综合治理攻坚行动方案</w:t>
      </w:r>
      <w:r w:rsidRPr="00DB231B">
        <w:rPr>
          <w:rFonts w:ascii="Times" w:eastAsia="宋体" w:hAnsi="Times" w:cs="黑体" w:hint="eastAsia"/>
          <w:sz w:val="22"/>
          <w:szCs w:val="32"/>
        </w:rPr>
        <w:t>》，其中关于原料替代的要求：大力推广使用低</w:t>
      </w:r>
      <w:r w:rsidRPr="00DB231B">
        <w:rPr>
          <w:rFonts w:ascii="Times" w:eastAsia="宋体" w:hAnsi="Times" w:cs="黑体"/>
          <w:sz w:val="22"/>
          <w:szCs w:val="32"/>
        </w:rPr>
        <w:t xml:space="preserve">VOCs </w:t>
      </w:r>
      <w:r w:rsidRPr="00DB231B">
        <w:rPr>
          <w:rFonts w:ascii="Times" w:eastAsia="宋体" w:hAnsi="Times" w:cs="黑体"/>
          <w:sz w:val="22"/>
          <w:szCs w:val="32"/>
        </w:rPr>
        <w:t>含量有机溶剂产品。禁止新（改、扩）建涉高</w:t>
      </w:r>
      <w:r w:rsidRPr="00DB231B">
        <w:rPr>
          <w:rFonts w:ascii="Times" w:eastAsia="宋体" w:hAnsi="Times" w:cs="黑体"/>
          <w:sz w:val="22"/>
          <w:szCs w:val="32"/>
        </w:rPr>
        <w:t xml:space="preserve">VOCs </w:t>
      </w:r>
      <w:r w:rsidRPr="00DB231B">
        <w:rPr>
          <w:rFonts w:ascii="Times" w:eastAsia="宋体" w:hAnsi="Times" w:cs="黑体"/>
          <w:sz w:val="22"/>
          <w:szCs w:val="32"/>
        </w:rPr>
        <w:t>含量溶剂型涂料、油墨、胶粘剂等生产和使用的项目。</w:t>
      </w:r>
      <w:r w:rsidRPr="00DB231B">
        <w:rPr>
          <w:rFonts w:ascii="Times" w:eastAsia="宋体" w:hAnsi="Times" w:cs="黑体"/>
          <w:sz w:val="22"/>
          <w:szCs w:val="32"/>
        </w:rPr>
        <w:t xml:space="preserve">2019 </w:t>
      </w:r>
      <w:r w:rsidRPr="00DB231B">
        <w:rPr>
          <w:rFonts w:ascii="Times" w:eastAsia="宋体" w:hAnsi="Times" w:cs="黑体"/>
          <w:sz w:val="22"/>
          <w:szCs w:val="32"/>
        </w:rPr>
        <w:t>年</w:t>
      </w:r>
      <w:r w:rsidRPr="00DB231B">
        <w:rPr>
          <w:rFonts w:ascii="Times" w:eastAsia="宋体" w:hAnsi="Times" w:cs="黑体"/>
          <w:sz w:val="22"/>
          <w:szCs w:val="32"/>
        </w:rPr>
        <w:t xml:space="preserve">1 </w:t>
      </w:r>
      <w:r w:rsidRPr="00DB231B">
        <w:rPr>
          <w:rFonts w:ascii="Times" w:eastAsia="宋体" w:hAnsi="Times" w:cs="黑体"/>
          <w:sz w:val="22"/>
          <w:szCs w:val="32"/>
        </w:rPr>
        <w:t>月</w:t>
      </w:r>
      <w:r w:rsidRPr="00DB231B">
        <w:rPr>
          <w:rFonts w:ascii="Times" w:eastAsia="宋体" w:hAnsi="Times" w:cs="黑体"/>
          <w:sz w:val="22"/>
          <w:szCs w:val="32"/>
        </w:rPr>
        <w:t xml:space="preserve">1 </w:t>
      </w:r>
      <w:r w:rsidRPr="00DB231B">
        <w:rPr>
          <w:rFonts w:ascii="Times" w:eastAsia="宋体" w:hAnsi="Times" w:cs="黑体"/>
          <w:sz w:val="22"/>
          <w:szCs w:val="32"/>
        </w:rPr>
        <w:t>日起，工程机械涂料、工业防腐涂料即用状态下的</w:t>
      </w:r>
      <w:r w:rsidRPr="00DB231B">
        <w:rPr>
          <w:rFonts w:ascii="Times" w:eastAsia="宋体" w:hAnsi="Times" w:cs="黑体"/>
          <w:sz w:val="22"/>
          <w:szCs w:val="32"/>
        </w:rPr>
        <w:t xml:space="preserve">VOCs </w:t>
      </w:r>
      <w:r w:rsidRPr="00DB231B">
        <w:rPr>
          <w:rFonts w:ascii="Times" w:eastAsia="宋体" w:hAnsi="Times" w:cs="黑体"/>
          <w:sz w:val="22"/>
          <w:szCs w:val="32"/>
        </w:rPr>
        <w:t>含量限值分别不高于</w:t>
      </w:r>
      <w:r w:rsidRPr="00DB231B">
        <w:rPr>
          <w:rFonts w:ascii="Times" w:eastAsia="宋体" w:hAnsi="Times" w:cs="黑体"/>
          <w:sz w:val="22"/>
          <w:szCs w:val="32"/>
        </w:rPr>
        <w:t>550</w:t>
      </w:r>
      <w:r w:rsidRPr="00DB231B">
        <w:rPr>
          <w:rFonts w:ascii="Times" w:eastAsia="宋体" w:hAnsi="Times" w:cs="黑体"/>
          <w:sz w:val="22"/>
          <w:szCs w:val="32"/>
        </w:rPr>
        <w:t>、</w:t>
      </w:r>
      <w:r w:rsidRPr="00DB231B">
        <w:rPr>
          <w:rFonts w:ascii="Times" w:eastAsia="宋体" w:hAnsi="Times" w:cs="黑体"/>
          <w:sz w:val="22"/>
          <w:szCs w:val="32"/>
        </w:rPr>
        <w:t xml:space="preserve">550 </w:t>
      </w:r>
      <w:r w:rsidRPr="00DB231B">
        <w:rPr>
          <w:rFonts w:ascii="Times" w:eastAsia="宋体" w:hAnsi="Times" w:cs="黑体"/>
          <w:sz w:val="22"/>
          <w:szCs w:val="32"/>
        </w:rPr>
        <w:t>克</w:t>
      </w:r>
      <w:r w:rsidRPr="00DB231B">
        <w:rPr>
          <w:rFonts w:ascii="Times" w:eastAsia="宋体" w:hAnsi="Times" w:cs="黑体"/>
          <w:sz w:val="22"/>
          <w:szCs w:val="32"/>
        </w:rPr>
        <w:t>/</w:t>
      </w:r>
      <w:r w:rsidRPr="00DB231B">
        <w:rPr>
          <w:rFonts w:ascii="Times" w:eastAsia="宋体" w:hAnsi="Times" w:cs="黑体"/>
          <w:sz w:val="22"/>
          <w:szCs w:val="32"/>
        </w:rPr>
        <w:t>升。</w:t>
      </w:r>
    </w:p>
    <w:p w14:paraId="0B08C7E8" w14:textId="661B4129" w:rsidR="00A669FE" w:rsidRPr="00DB231B" w:rsidRDefault="00A669FE" w:rsidP="002D68F0">
      <w:pPr>
        <w:ind w:firstLineChars="200" w:firstLine="440"/>
        <w:rPr>
          <w:rFonts w:ascii="Times" w:eastAsia="宋体" w:hAnsi="Times" w:cs="黑体"/>
          <w:sz w:val="22"/>
          <w:szCs w:val="32"/>
        </w:rPr>
      </w:pPr>
      <w:r w:rsidRPr="00DB231B">
        <w:rPr>
          <w:rFonts w:ascii="Times" w:eastAsia="宋体" w:hAnsi="Times" w:cs="黑体"/>
          <w:sz w:val="22"/>
          <w:szCs w:val="32"/>
        </w:rPr>
        <w:t>目前，国家层面尚未出台针对涂装工序挥发性有机物排放标准，</w:t>
      </w:r>
      <w:r w:rsidRPr="00DB231B">
        <w:rPr>
          <w:rFonts w:ascii="Times" w:eastAsia="宋体" w:hAnsi="Times" w:cs="黑体" w:hint="eastAsia"/>
          <w:sz w:val="22"/>
          <w:szCs w:val="32"/>
        </w:rPr>
        <w:t>江苏省</w:t>
      </w:r>
      <w:r w:rsidR="00FD6236">
        <w:rPr>
          <w:rFonts w:ascii="Times" w:eastAsia="宋体" w:hAnsi="Times" w:cs="黑体" w:hint="eastAsia"/>
          <w:sz w:val="22"/>
          <w:szCs w:val="32"/>
        </w:rPr>
        <w:t>工业涂装企业</w:t>
      </w:r>
      <w:r w:rsidR="00E841D2" w:rsidRPr="00DB231B">
        <w:rPr>
          <w:rFonts w:ascii="Times" w:eastAsia="宋体" w:hAnsi="Times" w:cs="黑体" w:hint="eastAsia"/>
          <w:sz w:val="22"/>
          <w:szCs w:val="32"/>
        </w:rPr>
        <w:t>造</w:t>
      </w:r>
      <w:r w:rsidRPr="00DB231B">
        <w:rPr>
          <w:rFonts w:ascii="Times" w:eastAsia="宋体" w:hAnsi="Times" w:cs="黑体" w:hint="eastAsia"/>
          <w:sz w:val="22"/>
          <w:szCs w:val="32"/>
        </w:rPr>
        <w:t>企业</w:t>
      </w:r>
      <w:r w:rsidR="00FD6236">
        <w:rPr>
          <w:rFonts w:ascii="Times" w:eastAsia="宋体" w:hAnsi="Times" w:cs="黑体" w:hint="eastAsia"/>
          <w:sz w:val="22"/>
          <w:szCs w:val="32"/>
        </w:rPr>
        <w:t>除汽车制造、汽车零部件、家具行业、工程机械与钢结构行业外，</w:t>
      </w:r>
      <w:r w:rsidRPr="00DB231B">
        <w:rPr>
          <w:rFonts w:ascii="Times" w:eastAsia="宋体" w:hAnsi="Times" w:cs="黑体" w:hint="eastAsia"/>
          <w:sz w:val="22"/>
          <w:szCs w:val="32"/>
        </w:rPr>
        <w:t>目前执行</w:t>
      </w:r>
      <w:r w:rsidRPr="00DB231B">
        <w:rPr>
          <w:rFonts w:ascii="Times" w:eastAsia="宋体" w:hAnsi="Times" w:cs="黑体"/>
          <w:sz w:val="22"/>
          <w:szCs w:val="32"/>
        </w:rPr>
        <w:t>《大气污染物综合排放标准</w:t>
      </w:r>
      <w:r w:rsidRPr="00DB231B">
        <w:rPr>
          <w:rFonts w:ascii="Times" w:eastAsia="宋体" w:hAnsi="Times" w:cs="黑体"/>
          <w:sz w:val="22"/>
          <w:szCs w:val="32"/>
        </w:rPr>
        <w:t>(GB 16297-1996)</w:t>
      </w:r>
      <w:r w:rsidRPr="00DB231B">
        <w:rPr>
          <w:rFonts w:ascii="Times" w:eastAsia="宋体" w:hAnsi="Times" w:cs="黑体"/>
          <w:sz w:val="22"/>
          <w:szCs w:val="32"/>
        </w:rPr>
        <w:t>》，</w:t>
      </w:r>
      <w:r w:rsidRPr="00DB231B">
        <w:rPr>
          <w:rFonts w:ascii="Times" w:eastAsia="宋体" w:hAnsi="Times" w:cs="黑体" w:hint="eastAsia"/>
          <w:sz w:val="22"/>
          <w:szCs w:val="32"/>
        </w:rPr>
        <w:t>另外相关的标准还包括</w:t>
      </w:r>
      <w:r w:rsidRPr="00DB231B">
        <w:rPr>
          <w:rFonts w:ascii="Times" w:eastAsia="宋体" w:hAnsi="Times" w:cs="黑体"/>
          <w:sz w:val="22"/>
          <w:szCs w:val="32"/>
        </w:rPr>
        <w:t>《挥发性有机物无组织排放控制标准》</w:t>
      </w:r>
      <w:r w:rsidR="00F33381" w:rsidRPr="00DB231B">
        <w:rPr>
          <w:rFonts w:ascii="Times" w:eastAsia="宋体" w:hAnsi="Times" w:cs="黑体" w:hint="eastAsia"/>
          <w:sz w:val="22"/>
          <w:szCs w:val="32"/>
        </w:rPr>
        <w:t>（</w:t>
      </w:r>
      <w:r w:rsidR="00F33381" w:rsidRPr="00DB231B">
        <w:rPr>
          <w:rFonts w:ascii="Times" w:eastAsia="宋体" w:hAnsi="Times" w:cs="黑体" w:hint="eastAsia"/>
          <w:sz w:val="22"/>
          <w:szCs w:val="32"/>
        </w:rPr>
        <w:t>G</w:t>
      </w:r>
      <w:r w:rsidR="00F33381" w:rsidRPr="00DB231B">
        <w:rPr>
          <w:rFonts w:ascii="Times" w:eastAsia="宋体" w:hAnsi="Times" w:cs="黑体"/>
          <w:sz w:val="22"/>
          <w:szCs w:val="32"/>
        </w:rPr>
        <w:t>B</w:t>
      </w:r>
      <w:r w:rsidR="002D68F0" w:rsidRPr="00DB231B">
        <w:rPr>
          <w:rFonts w:ascii="Times" w:eastAsia="宋体" w:hAnsi="Times" w:cs="黑体"/>
          <w:sz w:val="22"/>
          <w:szCs w:val="32"/>
        </w:rPr>
        <w:t>37822</w:t>
      </w:r>
      <w:r w:rsidR="002D68F0" w:rsidRPr="00DB231B">
        <w:rPr>
          <w:rFonts w:ascii="Times" w:eastAsia="宋体" w:hAnsi="Times" w:cs="黑体" w:hint="eastAsia"/>
          <w:sz w:val="22"/>
          <w:szCs w:val="32"/>
        </w:rPr>
        <w:t>）</w:t>
      </w:r>
      <w:r w:rsidRPr="00DB231B">
        <w:rPr>
          <w:rFonts w:ascii="Times" w:eastAsia="宋体" w:hAnsi="Times" w:cs="黑体"/>
          <w:sz w:val="22"/>
          <w:szCs w:val="32"/>
        </w:rPr>
        <w:t>，</w:t>
      </w:r>
      <w:r w:rsidRPr="00DB231B">
        <w:rPr>
          <w:rFonts w:ascii="Times" w:eastAsia="宋体" w:hAnsi="Times" w:cs="黑体" w:hint="eastAsia"/>
          <w:sz w:val="22"/>
          <w:szCs w:val="32"/>
        </w:rPr>
        <w:t>相关排放限值如</w:t>
      </w:r>
      <w:r w:rsidR="008B541A" w:rsidRPr="00DB231B">
        <w:rPr>
          <w:rFonts w:ascii="Times" w:eastAsia="宋体" w:hAnsi="Times" w:cs="黑体"/>
          <w:sz w:val="22"/>
          <w:szCs w:val="32"/>
        </w:rPr>
        <w:fldChar w:fldCharType="begin"/>
      </w:r>
      <w:r w:rsidR="008B541A" w:rsidRPr="00DB231B">
        <w:rPr>
          <w:rFonts w:ascii="Times" w:eastAsia="宋体" w:hAnsi="Times" w:cs="黑体"/>
          <w:sz w:val="22"/>
          <w:szCs w:val="32"/>
        </w:rPr>
        <w:instrText xml:space="preserve"> </w:instrText>
      </w:r>
      <w:r w:rsidR="008B541A" w:rsidRPr="00DB231B">
        <w:rPr>
          <w:rFonts w:ascii="Times" w:eastAsia="宋体" w:hAnsi="Times" w:cs="黑体" w:hint="eastAsia"/>
          <w:sz w:val="22"/>
          <w:szCs w:val="32"/>
        </w:rPr>
        <w:instrText>REF _Ref53218890 \h</w:instrText>
      </w:r>
      <w:r w:rsidR="008B541A" w:rsidRPr="00DB231B">
        <w:rPr>
          <w:rFonts w:ascii="Times" w:eastAsia="宋体" w:hAnsi="Times" w:cs="黑体"/>
          <w:sz w:val="22"/>
          <w:szCs w:val="32"/>
        </w:rPr>
        <w:instrText xml:space="preserve">  \* MERGEFORMAT </w:instrText>
      </w:r>
      <w:r w:rsidR="008B541A" w:rsidRPr="00DB231B">
        <w:rPr>
          <w:rFonts w:ascii="Times" w:eastAsia="宋体" w:hAnsi="Times" w:cs="黑体"/>
          <w:sz w:val="22"/>
          <w:szCs w:val="32"/>
        </w:rPr>
      </w:r>
      <w:r w:rsidR="008B541A" w:rsidRPr="00DB231B">
        <w:rPr>
          <w:rFonts w:ascii="Times" w:eastAsia="宋体" w:hAnsi="Times" w:cs="黑体"/>
          <w:sz w:val="22"/>
          <w:szCs w:val="32"/>
        </w:rPr>
        <w:fldChar w:fldCharType="separate"/>
      </w:r>
      <w:r w:rsidR="003B648B" w:rsidRPr="003B648B">
        <w:rPr>
          <w:rFonts w:ascii="Times" w:eastAsia="宋体" w:hAnsi="Times" w:cs="黑体"/>
          <w:sz w:val="22"/>
          <w:szCs w:val="32"/>
        </w:rPr>
        <w:t>表</w:t>
      </w:r>
      <w:r w:rsidR="003B648B" w:rsidRPr="003B648B">
        <w:rPr>
          <w:rFonts w:ascii="Times" w:eastAsia="宋体" w:hAnsi="Times" w:cs="黑体"/>
          <w:sz w:val="22"/>
          <w:szCs w:val="32"/>
        </w:rPr>
        <w:t>6.2- 1</w:t>
      </w:r>
      <w:r w:rsidR="008B541A" w:rsidRPr="00DB231B">
        <w:rPr>
          <w:rFonts w:ascii="Times" w:eastAsia="宋体" w:hAnsi="Times" w:cs="黑体"/>
          <w:sz w:val="22"/>
          <w:szCs w:val="32"/>
        </w:rPr>
        <w:fldChar w:fldCharType="end"/>
      </w:r>
      <w:r w:rsidRPr="00DB231B">
        <w:rPr>
          <w:rFonts w:ascii="Times" w:eastAsia="宋体" w:hAnsi="Times" w:cs="黑体" w:hint="eastAsia"/>
          <w:sz w:val="22"/>
          <w:szCs w:val="32"/>
        </w:rPr>
        <w:t>所示。</w:t>
      </w:r>
    </w:p>
    <w:p w14:paraId="6AE9C1C8" w14:textId="6229DD6C" w:rsidR="00A669FE" w:rsidRPr="00DB231B" w:rsidRDefault="00A669FE" w:rsidP="000E552F">
      <w:pPr>
        <w:ind w:firstLineChars="200" w:firstLine="440"/>
        <w:rPr>
          <w:rFonts w:ascii="Times" w:eastAsia="宋体" w:hAnsi="Times" w:cs="黑体"/>
          <w:sz w:val="22"/>
          <w:szCs w:val="32"/>
        </w:rPr>
      </w:pPr>
      <w:r w:rsidRPr="00DB231B">
        <w:rPr>
          <w:rFonts w:ascii="Times" w:eastAsia="宋体" w:hAnsi="Times" w:cs="黑体" w:hint="eastAsia"/>
          <w:sz w:val="22"/>
          <w:szCs w:val="32"/>
        </w:rPr>
        <w:lastRenderedPageBreak/>
        <w:t>国家层面</w:t>
      </w:r>
      <w:r w:rsidRPr="00DB231B">
        <w:rPr>
          <w:rFonts w:ascii="Times" w:eastAsia="宋体" w:hAnsi="Times" w:cs="黑体"/>
          <w:sz w:val="22"/>
          <w:szCs w:val="32"/>
        </w:rPr>
        <w:t>VOCs</w:t>
      </w:r>
      <w:r w:rsidRPr="00DB231B">
        <w:rPr>
          <w:rFonts w:ascii="Times" w:eastAsia="宋体" w:hAnsi="Times" w:cs="黑体" w:hint="eastAsia"/>
          <w:sz w:val="22"/>
          <w:szCs w:val="32"/>
        </w:rPr>
        <w:t>标准相对欠缺，主要通过</w:t>
      </w:r>
      <w:r w:rsidRPr="00DB231B">
        <w:rPr>
          <w:rFonts w:ascii="Times" w:eastAsia="宋体" w:hAnsi="Times" w:cs="黑体"/>
          <w:sz w:val="22"/>
          <w:szCs w:val="32"/>
        </w:rPr>
        <w:t>相关政策文件中对涂料中有机物含量、低挥发性有机物含量涂料的使用比例、有机废气收集</w:t>
      </w:r>
      <w:r w:rsidRPr="00DB231B">
        <w:rPr>
          <w:rFonts w:ascii="Times" w:eastAsia="宋体" w:hAnsi="Times" w:cs="黑体" w:hint="eastAsia"/>
          <w:sz w:val="22"/>
          <w:szCs w:val="32"/>
        </w:rPr>
        <w:t>处理</w:t>
      </w:r>
      <w:r w:rsidRPr="00DB231B">
        <w:rPr>
          <w:rFonts w:ascii="Times" w:eastAsia="宋体" w:hAnsi="Times" w:cs="黑体"/>
          <w:sz w:val="22"/>
          <w:szCs w:val="32"/>
        </w:rPr>
        <w:t>效率</w:t>
      </w:r>
      <w:r w:rsidRPr="00DB231B">
        <w:rPr>
          <w:rFonts w:ascii="Times" w:eastAsia="宋体" w:hAnsi="Times" w:cs="黑体" w:hint="eastAsia"/>
          <w:sz w:val="22"/>
          <w:szCs w:val="32"/>
        </w:rPr>
        <w:t>与要求</w:t>
      </w:r>
      <w:r w:rsidRPr="00DB231B">
        <w:rPr>
          <w:rFonts w:ascii="Times" w:eastAsia="宋体" w:hAnsi="Times" w:cs="黑体"/>
          <w:sz w:val="22"/>
          <w:szCs w:val="32"/>
        </w:rPr>
        <w:t>等作出相关规定。政策文件包括《推进大气污染联防联控制工作改善区域空气质量指导意见的通知（国办发</w:t>
      </w:r>
      <w:r w:rsidRPr="00DB231B">
        <w:rPr>
          <w:rFonts w:ascii="Times" w:eastAsia="宋体" w:hAnsi="Times" w:cs="黑体"/>
          <w:sz w:val="22"/>
          <w:szCs w:val="32"/>
        </w:rPr>
        <w:t>[2010]33</w:t>
      </w:r>
      <w:r w:rsidRPr="00DB231B">
        <w:rPr>
          <w:rFonts w:ascii="Times" w:eastAsia="宋体" w:hAnsi="Times" w:cs="黑体"/>
          <w:sz w:val="22"/>
          <w:szCs w:val="32"/>
        </w:rPr>
        <w:t>号</w:t>
      </w:r>
      <w:r w:rsidRPr="00DB231B">
        <w:rPr>
          <w:rFonts w:ascii="Times" w:eastAsia="宋体" w:hAnsi="Times" w:cs="黑体"/>
          <w:sz w:val="22"/>
          <w:szCs w:val="32"/>
        </w:rPr>
        <w:t>)</w:t>
      </w:r>
      <w:r w:rsidRPr="00DB231B">
        <w:rPr>
          <w:rFonts w:ascii="Times" w:eastAsia="宋体" w:hAnsi="Times" w:cs="黑体"/>
          <w:sz w:val="22"/>
          <w:szCs w:val="32"/>
        </w:rPr>
        <w:t>》、《重点区域大气污染</w:t>
      </w:r>
      <w:r w:rsidRPr="00DB231B">
        <w:rPr>
          <w:rFonts w:ascii="Times" w:eastAsia="宋体" w:hAnsi="Times" w:cs="黑体"/>
          <w:sz w:val="22"/>
          <w:szCs w:val="32"/>
        </w:rPr>
        <w:t>“</w:t>
      </w:r>
      <w:r w:rsidRPr="00DB231B">
        <w:rPr>
          <w:rFonts w:ascii="Times" w:eastAsia="宋体" w:hAnsi="Times" w:cs="黑体"/>
          <w:sz w:val="22"/>
          <w:szCs w:val="32"/>
        </w:rPr>
        <w:t>十二五</w:t>
      </w:r>
      <w:r w:rsidRPr="00DB231B">
        <w:rPr>
          <w:rFonts w:ascii="Times" w:eastAsia="宋体" w:hAnsi="Times" w:cs="黑体"/>
          <w:sz w:val="22"/>
          <w:szCs w:val="32"/>
        </w:rPr>
        <w:t>”</w:t>
      </w:r>
      <w:r w:rsidRPr="00DB231B">
        <w:rPr>
          <w:rFonts w:ascii="Times" w:eastAsia="宋体" w:hAnsi="Times" w:cs="黑体"/>
          <w:sz w:val="22"/>
          <w:szCs w:val="32"/>
        </w:rPr>
        <w:t>规划</w:t>
      </w:r>
      <w:r w:rsidRPr="00DB231B">
        <w:rPr>
          <w:rFonts w:ascii="Times" w:eastAsia="宋体" w:hAnsi="Times" w:cs="黑体"/>
          <w:sz w:val="22"/>
          <w:szCs w:val="32"/>
        </w:rPr>
        <w:t>(</w:t>
      </w:r>
      <w:r w:rsidRPr="00DB231B">
        <w:rPr>
          <w:rFonts w:ascii="Times" w:eastAsia="宋体" w:hAnsi="Times" w:cs="黑体"/>
          <w:sz w:val="22"/>
          <w:szCs w:val="32"/>
        </w:rPr>
        <w:t>环发</w:t>
      </w:r>
      <w:r w:rsidRPr="00DB231B">
        <w:rPr>
          <w:rFonts w:ascii="Times" w:eastAsia="宋体" w:hAnsi="Times" w:cs="黑体"/>
          <w:sz w:val="22"/>
          <w:szCs w:val="32"/>
        </w:rPr>
        <w:t>[2012]130</w:t>
      </w:r>
      <w:r w:rsidRPr="00DB231B">
        <w:rPr>
          <w:rFonts w:ascii="Times" w:eastAsia="宋体" w:hAnsi="Times" w:cs="黑体"/>
          <w:sz w:val="22"/>
          <w:szCs w:val="32"/>
        </w:rPr>
        <w:t>号</w:t>
      </w:r>
      <w:r w:rsidRPr="00DB231B">
        <w:rPr>
          <w:rFonts w:ascii="Times" w:eastAsia="宋体" w:hAnsi="Times" w:cs="黑体"/>
          <w:sz w:val="22"/>
          <w:szCs w:val="32"/>
        </w:rPr>
        <w:t>)</w:t>
      </w:r>
      <w:r w:rsidRPr="00DB231B">
        <w:rPr>
          <w:rFonts w:ascii="Times" w:eastAsia="宋体" w:hAnsi="Times" w:cs="黑体"/>
          <w:sz w:val="22"/>
          <w:szCs w:val="32"/>
        </w:rPr>
        <w:t>》、《挥发性有机物</w:t>
      </w:r>
      <w:r w:rsidRPr="00DB231B">
        <w:rPr>
          <w:rFonts w:ascii="Times" w:eastAsia="宋体" w:hAnsi="Times" w:cs="黑体"/>
          <w:sz w:val="22"/>
          <w:szCs w:val="32"/>
        </w:rPr>
        <w:t>(VOCs)</w:t>
      </w:r>
      <w:r w:rsidRPr="00DB231B">
        <w:rPr>
          <w:rFonts w:ascii="Times" w:eastAsia="宋体" w:hAnsi="Times" w:cs="黑体"/>
          <w:sz w:val="22"/>
          <w:szCs w:val="32"/>
        </w:rPr>
        <w:t>污染防治技术政策（公告</w:t>
      </w:r>
      <w:r w:rsidRPr="00DB231B">
        <w:rPr>
          <w:rFonts w:ascii="Times" w:eastAsia="宋体" w:hAnsi="Times" w:cs="黑体"/>
          <w:sz w:val="22"/>
          <w:szCs w:val="32"/>
        </w:rPr>
        <w:t>2013</w:t>
      </w:r>
      <w:r w:rsidRPr="00DB231B">
        <w:rPr>
          <w:rFonts w:ascii="Times" w:eastAsia="宋体" w:hAnsi="Times" w:cs="黑体"/>
          <w:sz w:val="22"/>
          <w:szCs w:val="32"/>
        </w:rPr>
        <w:t>年第</w:t>
      </w:r>
      <w:r w:rsidRPr="00DB231B">
        <w:rPr>
          <w:rFonts w:ascii="Times" w:eastAsia="宋体" w:hAnsi="Times" w:cs="黑体"/>
          <w:sz w:val="22"/>
          <w:szCs w:val="32"/>
        </w:rPr>
        <w:t>31</w:t>
      </w:r>
      <w:r w:rsidRPr="00DB231B">
        <w:rPr>
          <w:rFonts w:ascii="Times" w:eastAsia="宋体" w:hAnsi="Times" w:cs="黑体"/>
          <w:sz w:val="22"/>
          <w:szCs w:val="32"/>
        </w:rPr>
        <w:t>号</w:t>
      </w:r>
      <w:r w:rsidRPr="00DB231B">
        <w:rPr>
          <w:rFonts w:ascii="Times" w:eastAsia="宋体" w:hAnsi="Times" w:cs="黑体"/>
          <w:sz w:val="22"/>
          <w:szCs w:val="32"/>
        </w:rPr>
        <w:t>2013-05-24</w:t>
      </w:r>
      <w:r w:rsidRPr="00DB231B">
        <w:rPr>
          <w:rFonts w:ascii="Times" w:eastAsia="宋体" w:hAnsi="Times" w:cs="黑体"/>
          <w:sz w:val="22"/>
          <w:szCs w:val="32"/>
        </w:rPr>
        <w:t>实施</w:t>
      </w:r>
      <w:r w:rsidRPr="00DB231B">
        <w:rPr>
          <w:rFonts w:ascii="Times" w:eastAsia="宋体" w:hAnsi="Times" w:cs="黑体"/>
          <w:sz w:val="22"/>
          <w:szCs w:val="32"/>
        </w:rPr>
        <w:t>)</w:t>
      </w:r>
      <w:r w:rsidRPr="00DB231B">
        <w:rPr>
          <w:rFonts w:ascii="Times" w:eastAsia="宋体" w:hAnsi="Times" w:cs="黑体"/>
          <w:sz w:val="22"/>
          <w:szCs w:val="32"/>
        </w:rPr>
        <w:t>》、《大气污染防治行动计划</w:t>
      </w:r>
      <w:r w:rsidRPr="00DB231B">
        <w:rPr>
          <w:rFonts w:ascii="Times" w:eastAsia="宋体" w:hAnsi="Times" w:cs="黑体"/>
          <w:sz w:val="22"/>
          <w:szCs w:val="32"/>
        </w:rPr>
        <w:t>(</w:t>
      </w:r>
      <w:r w:rsidRPr="00DB231B">
        <w:rPr>
          <w:rFonts w:ascii="Times" w:eastAsia="宋体" w:hAnsi="Times" w:cs="黑体"/>
          <w:sz w:val="22"/>
          <w:szCs w:val="32"/>
        </w:rPr>
        <w:t>国发</w:t>
      </w:r>
      <w:r w:rsidRPr="00DB231B">
        <w:rPr>
          <w:rFonts w:ascii="Times" w:eastAsia="宋体" w:hAnsi="Times" w:cs="黑体"/>
          <w:sz w:val="22"/>
          <w:szCs w:val="32"/>
        </w:rPr>
        <w:t>[2013]37</w:t>
      </w:r>
      <w:r w:rsidRPr="00DB231B">
        <w:rPr>
          <w:rFonts w:ascii="Times" w:eastAsia="宋体" w:hAnsi="Times" w:cs="黑体"/>
          <w:sz w:val="22"/>
          <w:szCs w:val="32"/>
        </w:rPr>
        <w:t>号</w:t>
      </w:r>
      <w:r w:rsidRPr="00DB231B">
        <w:rPr>
          <w:rFonts w:ascii="Times" w:eastAsia="宋体" w:hAnsi="Times" w:cs="黑体"/>
          <w:sz w:val="22"/>
          <w:szCs w:val="32"/>
        </w:rPr>
        <w:t>)</w:t>
      </w:r>
      <w:r w:rsidRPr="00DB231B">
        <w:rPr>
          <w:rFonts w:ascii="Times" w:eastAsia="宋体" w:hAnsi="Times" w:cs="黑体"/>
          <w:sz w:val="22"/>
          <w:szCs w:val="32"/>
        </w:rPr>
        <w:t>》、《大气挥发性有机物排放清单编制技术指南（试行）》（环保部公告</w:t>
      </w:r>
      <w:r w:rsidRPr="00DB231B">
        <w:rPr>
          <w:rFonts w:ascii="Times" w:eastAsia="宋体" w:hAnsi="Times" w:cs="黑体"/>
          <w:sz w:val="22"/>
          <w:szCs w:val="32"/>
        </w:rPr>
        <w:t>2014</w:t>
      </w:r>
      <w:r w:rsidRPr="00DB231B">
        <w:rPr>
          <w:rFonts w:ascii="Times" w:eastAsia="宋体" w:hAnsi="Times" w:cs="黑体"/>
          <w:sz w:val="22"/>
          <w:szCs w:val="32"/>
        </w:rPr>
        <w:t>年</w:t>
      </w:r>
      <w:r w:rsidRPr="00DB231B">
        <w:rPr>
          <w:rFonts w:ascii="Times" w:eastAsia="宋体" w:hAnsi="Times" w:cs="黑体"/>
          <w:sz w:val="22"/>
          <w:szCs w:val="32"/>
        </w:rPr>
        <w:t xml:space="preserve"> </w:t>
      </w:r>
      <w:r w:rsidRPr="00DB231B">
        <w:rPr>
          <w:rFonts w:ascii="Times" w:eastAsia="宋体" w:hAnsi="Times" w:cs="黑体"/>
          <w:sz w:val="22"/>
          <w:szCs w:val="32"/>
        </w:rPr>
        <w:t>第</w:t>
      </w:r>
      <w:r w:rsidRPr="00DB231B">
        <w:rPr>
          <w:rFonts w:ascii="Times" w:eastAsia="宋体" w:hAnsi="Times" w:cs="黑体"/>
          <w:sz w:val="22"/>
          <w:szCs w:val="32"/>
        </w:rPr>
        <w:t>55</w:t>
      </w:r>
      <w:r w:rsidRPr="00DB231B">
        <w:rPr>
          <w:rFonts w:ascii="Times" w:eastAsia="宋体" w:hAnsi="Times" w:cs="黑体"/>
          <w:sz w:val="22"/>
          <w:szCs w:val="32"/>
        </w:rPr>
        <w:t>号）、《</w:t>
      </w:r>
      <w:r w:rsidRPr="00DB231B">
        <w:rPr>
          <w:rFonts w:ascii="Times" w:eastAsia="宋体" w:hAnsi="Times" w:cs="黑体"/>
          <w:sz w:val="22"/>
          <w:szCs w:val="32"/>
        </w:rPr>
        <w:t>“</w:t>
      </w:r>
      <w:r w:rsidRPr="00DB231B">
        <w:rPr>
          <w:rFonts w:ascii="Times" w:eastAsia="宋体" w:hAnsi="Times" w:cs="黑体"/>
          <w:sz w:val="22"/>
          <w:szCs w:val="32"/>
        </w:rPr>
        <w:t>十三五</w:t>
      </w:r>
      <w:r w:rsidRPr="00DB231B">
        <w:rPr>
          <w:rFonts w:ascii="Times" w:eastAsia="宋体" w:hAnsi="Times" w:cs="黑体"/>
          <w:sz w:val="22"/>
          <w:szCs w:val="32"/>
        </w:rPr>
        <w:t>”</w:t>
      </w:r>
      <w:r w:rsidRPr="00DB231B">
        <w:rPr>
          <w:rFonts w:ascii="Times" w:eastAsia="宋体" w:hAnsi="Times" w:cs="黑体"/>
          <w:sz w:val="22"/>
          <w:szCs w:val="32"/>
        </w:rPr>
        <w:t>生态环境保护规划》、《</w:t>
      </w:r>
      <w:r w:rsidRPr="00DB231B">
        <w:rPr>
          <w:rFonts w:ascii="Times" w:eastAsia="宋体" w:hAnsi="Times" w:cs="黑体"/>
          <w:sz w:val="22"/>
          <w:szCs w:val="32"/>
        </w:rPr>
        <w:t>“</w:t>
      </w:r>
      <w:r w:rsidRPr="00DB231B">
        <w:rPr>
          <w:rFonts w:ascii="Times" w:eastAsia="宋体" w:hAnsi="Times" w:cs="黑体"/>
          <w:sz w:val="22"/>
          <w:szCs w:val="32"/>
        </w:rPr>
        <w:t>十三五</w:t>
      </w:r>
      <w:r w:rsidRPr="00DB231B">
        <w:rPr>
          <w:rFonts w:ascii="Times" w:eastAsia="宋体" w:hAnsi="Times" w:cs="黑体"/>
          <w:sz w:val="22"/>
          <w:szCs w:val="32"/>
        </w:rPr>
        <w:t>”</w:t>
      </w:r>
      <w:r w:rsidRPr="00DB231B">
        <w:rPr>
          <w:rFonts w:ascii="Times" w:eastAsia="宋体" w:hAnsi="Times" w:cs="黑体"/>
          <w:sz w:val="22"/>
          <w:szCs w:val="32"/>
        </w:rPr>
        <w:t>挥发性有机物减排工作方案》等</w:t>
      </w:r>
      <w:r w:rsidR="000010CE" w:rsidRPr="00DB231B">
        <w:rPr>
          <w:rFonts w:ascii="Times" w:eastAsia="宋体" w:hAnsi="Times" w:cs="黑体" w:hint="eastAsia"/>
          <w:sz w:val="22"/>
          <w:szCs w:val="32"/>
        </w:rPr>
        <w:t>。</w:t>
      </w:r>
    </w:p>
    <w:p w14:paraId="5B9FF77C" w14:textId="08275915" w:rsidR="008B541A" w:rsidRPr="00DB231B" w:rsidRDefault="008B541A" w:rsidP="008B541A">
      <w:pPr>
        <w:pStyle w:val="afff0"/>
        <w:keepNext/>
        <w:rPr>
          <w:rFonts w:ascii="Times" w:hAnsi="Times"/>
        </w:rPr>
      </w:pPr>
      <w:bookmarkStart w:id="110" w:name="_Ref53218890"/>
      <w:r w:rsidRPr="00DB231B">
        <w:rPr>
          <w:rFonts w:ascii="Times" w:hAnsi="Times"/>
        </w:rPr>
        <w:t>表</w:t>
      </w:r>
      <w:r w:rsidRPr="00DB231B">
        <w:rPr>
          <w:rFonts w:ascii="Times" w:hAnsi="Times"/>
        </w:rPr>
        <w:t xml:space="preserve">6.2-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6.2- \* ARABIC </w:instrText>
      </w:r>
      <w:r w:rsidRPr="00DB231B">
        <w:rPr>
          <w:rFonts w:ascii="Times" w:hAnsi="Times"/>
        </w:rPr>
        <w:fldChar w:fldCharType="separate"/>
      </w:r>
      <w:r w:rsidR="003B648B">
        <w:rPr>
          <w:rFonts w:ascii="Times" w:hAnsi="Times"/>
          <w:noProof/>
        </w:rPr>
        <w:t>1</w:t>
      </w:r>
      <w:r w:rsidRPr="00DB231B">
        <w:rPr>
          <w:rFonts w:ascii="Times" w:hAnsi="Times"/>
        </w:rPr>
        <w:fldChar w:fldCharType="end"/>
      </w:r>
      <w:bookmarkEnd w:id="110"/>
      <w:r w:rsidR="00BB638E">
        <w:rPr>
          <w:rFonts w:ascii="Times" w:hAnsi="Times" w:cs="Times New Roman" w:hint="eastAsia"/>
          <w:szCs w:val="28"/>
        </w:rPr>
        <w:t>国家大气</w:t>
      </w:r>
      <w:r w:rsidRPr="00DB231B">
        <w:rPr>
          <w:rFonts w:ascii="Times" w:hAnsi="Times" w:cs="Times New Roman"/>
          <w:szCs w:val="28"/>
        </w:rPr>
        <w:t>污染物指标浓度值（</w:t>
      </w:r>
      <w:r w:rsidRPr="00DB231B">
        <w:rPr>
          <w:rFonts w:ascii="Times" w:hAnsi="Times" w:cs="Times New Roman"/>
          <w:szCs w:val="28"/>
        </w:rPr>
        <w:t>mg/m</w:t>
      </w:r>
      <w:r w:rsidRPr="00DB231B">
        <w:rPr>
          <w:rFonts w:ascii="Times" w:hAnsi="Times" w:cs="Times New Roman"/>
          <w:szCs w:val="28"/>
          <w:vertAlign w:val="superscript"/>
        </w:rPr>
        <w:t>3</w:t>
      </w:r>
      <w:r w:rsidRPr="00DB231B">
        <w:rPr>
          <w:rFonts w:ascii="Times" w:hAnsi="Times" w:cs="Times New Roman"/>
          <w:szCs w:val="28"/>
        </w:rPr>
        <w:t>）</w:t>
      </w:r>
    </w:p>
    <w:tbl>
      <w:tblPr>
        <w:tblW w:w="4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984"/>
        <w:gridCol w:w="2410"/>
      </w:tblGrid>
      <w:tr w:rsidR="00A669FE" w:rsidRPr="00DB231B" w14:paraId="7AC2A519" w14:textId="77777777" w:rsidTr="00BB638E">
        <w:trPr>
          <w:trHeight w:val="270"/>
          <w:tblHeader/>
          <w:jc w:val="center"/>
        </w:trPr>
        <w:tc>
          <w:tcPr>
            <w:tcW w:w="865" w:type="pct"/>
            <w:vMerge w:val="restart"/>
            <w:shd w:val="clear" w:color="auto" w:fill="auto"/>
            <w:noWrap/>
            <w:vAlign w:val="center"/>
            <w:hideMark/>
          </w:tcPr>
          <w:p w14:paraId="5B5250B0" w14:textId="77777777" w:rsidR="00A669FE" w:rsidRPr="00DB231B" w:rsidRDefault="00A669FE" w:rsidP="00A669FE">
            <w:pPr>
              <w:spacing w:line="240" w:lineRule="auto"/>
              <w:jc w:val="center"/>
              <w:rPr>
                <w:rFonts w:ascii="Times" w:eastAsia="宋体" w:hAnsi="Times" w:cs="Times New Roman"/>
                <w:b/>
                <w:color w:val="000000"/>
                <w:kern w:val="0"/>
                <w:sz w:val="18"/>
                <w:szCs w:val="20"/>
              </w:rPr>
            </w:pPr>
            <w:r w:rsidRPr="00DB231B">
              <w:rPr>
                <w:rFonts w:ascii="Times" w:eastAsia="宋体" w:hAnsi="Times" w:cs="Times New Roman"/>
                <w:b/>
                <w:color w:val="000000"/>
                <w:kern w:val="0"/>
                <w:sz w:val="18"/>
                <w:szCs w:val="20"/>
              </w:rPr>
              <w:t>有机污染物</w:t>
            </w:r>
          </w:p>
        </w:tc>
        <w:tc>
          <w:tcPr>
            <w:tcW w:w="2500" w:type="pct"/>
            <w:gridSpan w:val="2"/>
            <w:shd w:val="clear" w:color="auto" w:fill="auto"/>
            <w:noWrap/>
            <w:vAlign w:val="center"/>
            <w:hideMark/>
          </w:tcPr>
          <w:p w14:paraId="7FEE669F" w14:textId="4D1ECBA0" w:rsidR="00A669FE" w:rsidRPr="00DB231B" w:rsidRDefault="00A669FE" w:rsidP="00A669FE">
            <w:pPr>
              <w:widowControl/>
              <w:spacing w:line="240" w:lineRule="auto"/>
              <w:jc w:val="center"/>
              <w:rPr>
                <w:rFonts w:ascii="Times" w:eastAsia="宋体" w:hAnsi="Times" w:cs="Times New Roman"/>
                <w:b/>
                <w:color w:val="000000"/>
                <w:kern w:val="0"/>
                <w:sz w:val="18"/>
                <w:szCs w:val="20"/>
              </w:rPr>
            </w:pPr>
            <w:r w:rsidRPr="00DB231B">
              <w:rPr>
                <w:rFonts w:ascii="Times" w:eastAsia="宋体" w:hAnsi="Times" w:cs="Times New Roman"/>
                <w:b/>
                <w:color w:val="000000"/>
                <w:kern w:val="0"/>
                <w:sz w:val="18"/>
                <w:szCs w:val="20"/>
              </w:rPr>
              <w:t>大气综合性排放标准</w:t>
            </w:r>
            <w:r w:rsidRPr="00DB231B">
              <w:rPr>
                <w:rFonts w:ascii="Times" w:eastAsia="宋体" w:hAnsi="Times" w:cs="Times New Roman"/>
                <w:b/>
                <w:sz w:val="18"/>
                <w:szCs w:val="20"/>
              </w:rPr>
              <w:t>（</w:t>
            </w:r>
            <w:r w:rsidRPr="00DB231B">
              <w:rPr>
                <w:rFonts w:ascii="Times" w:eastAsia="宋体" w:hAnsi="Times" w:cs="Times New Roman"/>
                <w:b/>
                <w:sz w:val="18"/>
                <w:szCs w:val="20"/>
              </w:rPr>
              <w:t>GB</w:t>
            </w:r>
            <w:r w:rsidR="00BB638E">
              <w:rPr>
                <w:rFonts w:ascii="Times" w:eastAsia="宋体" w:hAnsi="Times" w:cs="Times New Roman"/>
                <w:b/>
                <w:sz w:val="18"/>
                <w:szCs w:val="20"/>
              </w:rPr>
              <w:t xml:space="preserve"> </w:t>
            </w:r>
            <w:r w:rsidRPr="00DB231B">
              <w:rPr>
                <w:rFonts w:ascii="Times" w:eastAsia="宋体" w:hAnsi="Times" w:cs="Times New Roman"/>
                <w:b/>
                <w:sz w:val="18"/>
                <w:szCs w:val="20"/>
              </w:rPr>
              <w:t>16297-1996</w:t>
            </w:r>
            <w:r w:rsidRPr="00DB231B">
              <w:rPr>
                <w:rFonts w:ascii="Times" w:eastAsia="宋体" w:hAnsi="Times" w:cs="Times New Roman"/>
                <w:b/>
                <w:sz w:val="18"/>
                <w:szCs w:val="20"/>
              </w:rPr>
              <w:t>）</w:t>
            </w:r>
          </w:p>
        </w:tc>
        <w:tc>
          <w:tcPr>
            <w:tcW w:w="1635" w:type="pct"/>
            <w:shd w:val="clear" w:color="auto" w:fill="auto"/>
            <w:noWrap/>
            <w:vAlign w:val="center"/>
            <w:hideMark/>
          </w:tcPr>
          <w:p w14:paraId="77E3D72C" w14:textId="2BFABC84" w:rsidR="00A669FE" w:rsidRPr="00DB231B" w:rsidRDefault="00A669FE" w:rsidP="00A669FE">
            <w:pPr>
              <w:widowControl/>
              <w:spacing w:line="240" w:lineRule="auto"/>
              <w:ind w:leftChars="-50" w:left="-150" w:rightChars="-50" w:right="-150"/>
              <w:jc w:val="center"/>
              <w:rPr>
                <w:rFonts w:ascii="Times" w:eastAsia="宋体" w:hAnsi="Times" w:cs="Times New Roman"/>
                <w:b/>
                <w:color w:val="000000"/>
                <w:kern w:val="0"/>
                <w:sz w:val="18"/>
                <w:szCs w:val="20"/>
              </w:rPr>
            </w:pPr>
            <w:r w:rsidRPr="00DB231B">
              <w:rPr>
                <w:rFonts w:ascii="Times" w:eastAsia="宋体" w:hAnsi="Times" w:cs="Times New Roman"/>
                <w:b/>
                <w:color w:val="000000"/>
                <w:kern w:val="0"/>
                <w:sz w:val="18"/>
                <w:szCs w:val="20"/>
              </w:rPr>
              <w:t>挥发性有机物无组织排放标准（</w:t>
            </w:r>
            <w:r w:rsidR="00826A1A" w:rsidRPr="00DB231B">
              <w:rPr>
                <w:rFonts w:ascii="Times" w:eastAsia="宋体" w:hAnsi="Times" w:cs="Times New Roman" w:hint="eastAsia"/>
                <w:b/>
                <w:color w:val="000000"/>
                <w:kern w:val="0"/>
                <w:sz w:val="18"/>
                <w:szCs w:val="20"/>
              </w:rPr>
              <w:t>G</w:t>
            </w:r>
            <w:r w:rsidR="00826A1A" w:rsidRPr="00DB231B">
              <w:rPr>
                <w:rFonts w:ascii="Times" w:eastAsia="宋体" w:hAnsi="Times" w:cs="Times New Roman"/>
                <w:b/>
                <w:color w:val="000000"/>
                <w:kern w:val="0"/>
                <w:sz w:val="18"/>
                <w:szCs w:val="20"/>
              </w:rPr>
              <w:t>B</w:t>
            </w:r>
            <w:r w:rsidR="00BB638E">
              <w:rPr>
                <w:rFonts w:ascii="Times" w:eastAsia="宋体" w:hAnsi="Times" w:cs="Times New Roman"/>
                <w:b/>
                <w:color w:val="000000"/>
                <w:kern w:val="0"/>
                <w:sz w:val="18"/>
                <w:szCs w:val="20"/>
              </w:rPr>
              <w:t xml:space="preserve"> </w:t>
            </w:r>
            <w:r w:rsidR="00826A1A" w:rsidRPr="00DB231B">
              <w:rPr>
                <w:rFonts w:ascii="Times" w:eastAsia="宋体" w:hAnsi="Times" w:cs="Times New Roman"/>
                <w:b/>
                <w:color w:val="000000"/>
                <w:kern w:val="0"/>
                <w:sz w:val="18"/>
                <w:szCs w:val="20"/>
              </w:rPr>
              <w:t>37822</w:t>
            </w:r>
            <w:r w:rsidRPr="00DB231B">
              <w:rPr>
                <w:rFonts w:ascii="Times" w:eastAsia="宋体" w:hAnsi="Times" w:cs="Times New Roman"/>
                <w:b/>
                <w:color w:val="000000"/>
                <w:kern w:val="0"/>
                <w:sz w:val="18"/>
                <w:szCs w:val="20"/>
              </w:rPr>
              <w:t>）</w:t>
            </w:r>
          </w:p>
        </w:tc>
      </w:tr>
      <w:tr w:rsidR="00891ACF" w:rsidRPr="00DB231B" w14:paraId="1E27852C" w14:textId="77777777" w:rsidTr="00BB638E">
        <w:trPr>
          <w:trHeight w:val="270"/>
          <w:tblHeader/>
          <w:jc w:val="center"/>
        </w:trPr>
        <w:tc>
          <w:tcPr>
            <w:tcW w:w="865" w:type="pct"/>
            <w:vMerge/>
            <w:shd w:val="clear" w:color="auto" w:fill="auto"/>
            <w:noWrap/>
            <w:vAlign w:val="center"/>
            <w:hideMark/>
          </w:tcPr>
          <w:p w14:paraId="1844A280" w14:textId="77777777" w:rsidR="00891ACF" w:rsidRPr="00DB231B" w:rsidRDefault="00891ACF" w:rsidP="00A669FE">
            <w:pPr>
              <w:widowControl/>
              <w:spacing w:line="240" w:lineRule="auto"/>
              <w:jc w:val="center"/>
              <w:rPr>
                <w:rFonts w:ascii="Times" w:eastAsia="宋体" w:hAnsi="Times" w:cs="Times New Roman"/>
                <w:b/>
                <w:color w:val="000000"/>
                <w:kern w:val="0"/>
                <w:sz w:val="18"/>
                <w:szCs w:val="20"/>
              </w:rPr>
            </w:pPr>
          </w:p>
        </w:tc>
        <w:tc>
          <w:tcPr>
            <w:tcW w:w="1154" w:type="pct"/>
            <w:shd w:val="clear" w:color="auto" w:fill="auto"/>
            <w:noWrap/>
            <w:vAlign w:val="center"/>
            <w:hideMark/>
          </w:tcPr>
          <w:p w14:paraId="1C1ACA11" w14:textId="77777777" w:rsidR="00891ACF" w:rsidRPr="00DB231B" w:rsidRDefault="00891ACF" w:rsidP="00A669FE">
            <w:pPr>
              <w:widowControl/>
              <w:spacing w:line="240" w:lineRule="auto"/>
              <w:jc w:val="center"/>
              <w:rPr>
                <w:rFonts w:ascii="Times" w:eastAsia="宋体" w:hAnsi="Times" w:cs="Times New Roman"/>
                <w:b/>
                <w:color w:val="000000"/>
                <w:kern w:val="0"/>
                <w:sz w:val="18"/>
                <w:szCs w:val="20"/>
              </w:rPr>
            </w:pPr>
            <w:r w:rsidRPr="00DB231B">
              <w:rPr>
                <w:rFonts w:ascii="Times" w:eastAsia="宋体" w:hAnsi="Times" w:cs="Times New Roman"/>
                <w:b/>
                <w:color w:val="000000"/>
                <w:kern w:val="0"/>
                <w:sz w:val="18"/>
                <w:szCs w:val="20"/>
              </w:rPr>
              <w:t>有组织</w:t>
            </w:r>
          </w:p>
        </w:tc>
        <w:tc>
          <w:tcPr>
            <w:tcW w:w="1346" w:type="pct"/>
            <w:shd w:val="clear" w:color="auto" w:fill="auto"/>
            <w:noWrap/>
            <w:vAlign w:val="center"/>
            <w:hideMark/>
          </w:tcPr>
          <w:p w14:paraId="4AC69F2E" w14:textId="77777777" w:rsidR="00891ACF" w:rsidRPr="00DB231B" w:rsidRDefault="00891ACF" w:rsidP="00A669FE">
            <w:pPr>
              <w:widowControl/>
              <w:spacing w:line="240" w:lineRule="auto"/>
              <w:ind w:leftChars="-50" w:left="-150" w:rightChars="-50" w:right="-150"/>
              <w:jc w:val="center"/>
              <w:rPr>
                <w:rFonts w:ascii="Times" w:eastAsia="宋体" w:hAnsi="Times" w:cs="Times New Roman"/>
                <w:b/>
                <w:color w:val="000000"/>
                <w:kern w:val="0"/>
                <w:sz w:val="18"/>
                <w:szCs w:val="20"/>
              </w:rPr>
            </w:pPr>
            <w:r w:rsidRPr="00DB231B">
              <w:rPr>
                <w:rFonts w:ascii="Times" w:eastAsia="宋体" w:hAnsi="Times" w:cs="Times New Roman"/>
                <w:b/>
                <w:color w:val="000000"/>
                <w:kern w:val="0"/>
                <w:sz w:val="18"/>
                <w:szCs w:val="20"/>
              </w:rPr>
              <w:t>企业边界无组织</w:t>
            </w:r>
          </w:p>
        </w:tc>
        <w:tc>
          <w:tcPr>
            <w:tcW w:w="1635" w:type="pct"/>
            <w:shd w:val="clear" w:color="auto" w:fill="auto"/>
            <w:noWrap/>
            <w:vAlign w:val="center"/>
            <w:hideMark/>
          </w:tcPr>
          <w:p w14:paraId="40D5799C" w14:textId="77777777" w:rsidR="00891ACF" w:rsidRPr="00DB231B" w:rsidRDefault="00891ACF" w:rsidP="00A669FE">
            <w:pPr>
              <w:widowControl/>
              <w:spacing w:line="240" w:lineRule="auto"/>
              <w:jc w:val="center"/>
              <w:rPr>
                <w:rFonts w:ascii="Times" w:eastAsia="宋体" w:hAnsi="Times" w:cs="Times New Roman"/>
                <w:b/>
                <w:color w:val="000000"/>
                <w:kern w:val="0"/>
                <w:sz w:val="18"/>
                <w:szCs w:val="20"/>
              </w:rPr>
            </w:pPr>
            <w:r w:rsidRPr="00DB231B">
              <w:rPr>
                <w:rFonts w:ascii="Times" w:eastAsia="宋体" w:hAnsi="Times" w:cs="Times New Roman"/>
                <w:b/>
                <w:color w:val="000000"/>
                <w:kern w:val="0"/>
                <w:sz w:val="18"/>
                <w:szCs w:val="20"/>
              </w:rPr>
              <w:t>厂区内</w:t>
            </w:r>
          </w:p>
        </w:tc>
      </w:tr>
      <w:tr w:rsidR="00891ACF" w:rsidRPr="00DB231B" w14:paraId="637A5FBB" w14:textId="77777777" w:rsidTr="00BB638E">
        <w:trPr>
          <w:trHeight w:val="270"/>
          <w:jc w:val="center"/>
        </w:trPr>
        <w:tc>
          <w:tcPr>
            <w:tcW w:w="865" w:type="pct"/>
            <w:shd w:val="clear" w:color="auto" w:fill="auto"/>
            <w:noWrap/>
            <w:vAlign w:val="center"/>
            <w:hideMark/>
          </w:tcPr>
          <w:p w14:paraId="6D2CB5DC"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苯</w:t>
            </w:r>
          </w:p>
        </w:tc>
        <w:tc>
          <w:tcPr>
            <w:tcW w:w="1154" w:type="pct"/>
            <w:shd w:val="clear" w:color="auto" w:fill="auto"/>
            <w:noWrap/>
            <w:vAlign w:val="center"/>
            <w:hideMark/>
          </w:tcPr>
          <w:p w14:paraId="6749A0B2"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12</w:t>
            </w:r>
          </w:p>
        </w:tc>
        <w:tc>
          <w:tcPr>
            <w:tcW w:w="1346" w:type="pct"/>
            <w:shd w:val="clear" w:color="auto" w:fill="auto"/>
            <w:noWrap/>
            <w:vAlign w:val="center"/>
            <w:hideMark/>
          </w:tcPr>
          <w:p w14:paraId="0EA6BC89"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0.4</w:t>
            </w:r>
          </w:p>
        </w:tc>
        <w:tc>
          <w:tcPr>
            <w:tcW w:w="1635" w:type="pct"/>
            <w:shd w:val="clear" w:color="auto" w:fill="auto"/>
            <w:noWrap/>
            <w:vAlign w:val="center"/>
            <w:hideMark/>
          </w:tcPr>
          <w:p w14:paraId="2D9B8E84"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38120D70" w14:textId="77777777" w:rsidTr="00BB638E">
        <w:trPr>
          <w:trHeight w:val="270"/>
          <w:jc w:val="center"/>
        </w:trPr>
        <w:tc>
          <w:tcPr>
            <w:tcW w:w="865" w:type="pct"/>
            <w:shd w:val="clear" w:color="auto" w:fill="auto"/>
            <w:noWrap/>
            <w:vAlign w:val="center"/>
            <w:hideMark/>
          </w:tcPr>
          <w:p w14:paraId="68B77B7F"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甲苯</w:t>
            </w:r>
          </w:p>
        </w:tc>
        <w:tc>
          <w:tcPr>
            <w:tcW w:w="1154" w:type="pct"/>
            <w:shd w:val="clear" w:color="auto" w:fill="auto"/>
            <w:noWrap/>
            <w:vAlign w:val="center"/>
            <w:hideMark/>
          </w:tcPr>
          <w:p w14:paraId="6209ACEC"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40</w:t>
            </w:r>
          </w:p>
        </w:tc>
        <w:tc>
          <w:tcPr>
            <w:tcW w:w="1346" w:type="pct"/>
            <w:shd w:val="clear" w:color="auto" w:fill="auto"/>
            <w:noWrap/>
            <w:vAlign w:val="center"/>
            <w:hideMark/>
          </w:tcPr>
          <w:p w14:paraId="283BC841"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2.4</w:t>
            </w:r>
          </w:p>
        </w:tc>
        <w:tc>
          <w:tcPr>
            <w:tcW w:w="1635" w:type="pct"/>
            <w:shd w:val="clear" w:color="auto" w:fill="auto"/>
            <w:noWrap/>
            <w:vAlign w:val="center"/>
            <w:hideMark/>
          </w:tcPr>
          <w:p w14:paraId="187E3C62"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0F6DBEAB" w14:textId="77777777" w:rsidTr="00BB638E">
        <w:trPr>
          <w:trHeight w:val="270"/>
          <w:jc w:val="center"/>
        </w:trPr>
        <w:tc>
          <w:tcPr>
            <w:tcW w:w="865" w:type="pct"/>
            <w:shd w:val="clear" w:color="auto" w:fill="auto"/>
            <w:noWrap/>
            <w:vAlign w:val="center"/>
            <w:hideMark/>
          </w:tcPr>
          <w:p w14:paraId="279A408E"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二甲苯</w:t>
            </w:r>
          </w:p>
        </w:tc>
        <w:tc>
          <w:tcPr>
            <w:tcW w:w="1154" w:type="pct"/>
            <w:shd w:val="clear" w:color="auto" w:fill="auto"/>
            <w:noWrap/>
            <w:vAlign w:val="center"/>
            <w:hideMark/>
          </w:tcPr>
          <w:p w14:paraId="63AB4A45"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70</w:t>
            </w:r>
          </w:p>
        </w:tc>
        <w:tc>
          <w:tcPr>
            <w:tcW w:w="1346" w:type="pct"/>
            <w:shd w:val="clear" w:color="auto" w:fill="auto"/>
            <w:noWrap/>
            <w:vAlign w:val="center"/>
            <w:hideMark/>
          </w:tcPr>
          <w:p w14:paraId="3D4D2C3B"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1.2</w:t>
            </w:r>
          </w:p>
        </w:tc>
        <w:tc>
          <w:tcPr>
            <w:tcW w:w="1635" w:type="pct"/>
            <w:shd w:val="clear" w:color="auto" w:fill="auto"/>
            <w:noWrap/>
            <w:vAlign w:val="center"/>
            <w:hideMark/>
          </w:tcPr>
          <w:p w14:paraId="54A6B43D"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7767B104" w14:textId="77777777" w:rsidTr="00BB638E">
        <w:trPr>
          <w:trHeight w:val="270"/>
          <w:jc w:val="center"/>
        </w:trPr>
        <w:tc>
          <w:tcPr>
            <w:tcW w:w="865" w:type="pct"/>
            <w:shd w:val="clear" w:color="auto" w:fill="auto"/>
            <w:noWrap/>
            <w:vAlign w:val="center"/>
            <w:hideMark/>
          </w:tcPr>
          <w:p w14:paraId="003870D4"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酚类</w:t>
            </w:r>
          </w:p>
        </w:tc>
        <w:tc>
          <w:tcPr>
            <w:tcW w:w="1154" w:type="pct"/>
            <w:shd w:val="clear" w:color="auto" w:fill="auto"/>
            <w:noWrap/>
            <w:vAlign w:val="center"/>
            <w:hideMark/>
          </w:tcPr>
          <w:p w14:paraId="104D2C2B"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100</w:t>
            </w:r>
          </w:p>
        </w:tc>
        <w:tc>
          <w:tcPr>
            <w:tcW w:w="1346" w:type="pct"/>
            <w:shd w:val="clear" w:color="auto" w:fill="auto"/>
            <w:noWrap/>
            <w:vAlign w:val="center"/>
            <w:hideMark/>
          </w:tcPr>
          <w:p w14:paraId="7BA4151B"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0.08</w:t>
            </w:r>
          </w:p>
        </w:tc>
        <w:tc>
          <w:tcPr>
            <w:tcW w:w="1635" w:type="pct"/>
            <w:shd w:val="clear" w:color="auto" w:fill="auto"/>
            <w:noWrap/>
            <w:vAlign w:val="center"/>
            <w:hideMark/>
          </w:tcPr>
          <w:p w14:paraId="60CAB0D0"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2B661914" w14:textId="77777777" w:rsidTr="00BB638E">
        <w:trPr>
          <w:trHeight w:val="270"/>
          <w:jc w:val="center"/>
        </w:trPr>
        <w:tc>
          <w:tcPr>
            <w:tcW w:w="865" w:type="pct"/>
            <w:shd w:val="clear" w:color="auto" w:fill="auto"/>
            <w:noWrap/>
            <w:vAlign w:val="center"/>
            <w:hideMark/>
          </w:tcPr>
          <w:p w14:paraId="5FFEDF50"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甲醛</w:t>
            </w:r>
          </w:p>
        </w:tc>
        <w:tc>
          <w:tcPr>
            <w:tcW w:w="1154" w:type="pct"/>
            <w:shd w:val="clear" w:color="auto" w:fill="auto"/>
            <w:noWrap/>
            <w:vAlign w:val="center"/>
            <w:hideMark/>
          </w:tcPr>
          <w:p w14:paraId="4FC9D974"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25</w:t>
            </w:r>
          </w:p>
        </w:tc>
        <w:tc>
          <w:tcPr>
            <w:tcW w:w="1346" w:type="pct"/>
            <w:shd w:val="clear" w:color="auto" w:fill="auto"/>
            <w:noWrap/>
            <w:vAlign w:val="center"/>
            <w:hideMark/>
          </w:tcPr>
          <w:p w14:paraId="0DA8055F"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0.2</w:t>
            </w:r>
          </w:p>
        </w:tc>
        <w:tc>
          <w:tcPr>
            <w:tcW w:w="1635" w:type="pct"/>
            <w:shd w:val="clear" w:color="auto" w:fill="auto"/>
            <w:noWrap/>
            <w:vAlign w:val="center"/>
            <w:hideMark/>
          </w:tcPr>
          <w:p w14:paraId="01E2B2E8"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19DA15D3" w14:textId="77777777" w:rsidTr="00BB638E">
        <w:trPr>
          <w:trHeight w:val="270"/>
          <w:jc w:val="center"/>
        </w:trPr>
        <w:tc>
          <w:tcPr>
            <w:tcW w:w="865" w:type="pct"/>
            <w:shd w:val="clear" w:color="auto" w:fill="auto"/>
            <w:noWrap/>
            <w:vAlign w:val="center"/>
            <w:hideMark/>
          </w:tcPr>
          <w:p w14:paraId="06DCD96E"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乙醛</w:t>
            </w:r>
          </w:p>
        </w:tc>
        <w:tc>
          <w:tcPr>
            <w:tcW w:w="1154" w:type="pct"/>
            <w:shd w:val="clear" w:color="auto" w:fill="auto"/>
            <w:noWrap/>
            <w:vAlign w:val="center"/>
            <w:hideMark/>
          </w:tcPr>
          <w:p w14:paraId="618DF72C"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125</w:t>
            </w:r>
          </w:p>
        </w:tc>
        <w:tc>
          <w:tcPr>
            <w:tcW w:w="1346" w:type="pct"/>
            <w:shd w:val="clear" w:color="auto" w:fill="auto"/>
            <w:noWrap/>
            <w:vAlign w:val="center"/>
            <w:hideMark/>
          </w:tcPr>
          <w:p w14:paraId="1E504541"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0.04</w:t>
            </w:r>
          </w:p>
        </w:tc>
        <w:tc>
          <w:tcPr>
            <w:tcW w:w="1635" w:type="pct"/>
            <w:shd w:val="clear" w:color="auto" w:fill="auto"/>
            <w:noWrap/>
            <w:vAlign w:val="center"/>
            <w:hideMark/>
          </w:tcPr>
          <w:p w14:paraId="087D822B"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461EA26E" w14:textId="77777777" w:rsidTr="00BB638E">
        <w:trPr>
          <w:trHeight w:val="270"/>
          <w:jc w:val="center"/>
        </w:trPr>
        <w:tc>
          <w:tcPr>
            <w:tcW w:w="865" w:type="pct"/>
            <w:shd w:val="clear" w:color="auto" w:fill="auto"/>
            <w:noWrap/>
            <w:vAlign w:val="center"/>
            <w:hideMark/>
          </w:tcPr>
          <w:p w14:paraId="5E840E40"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丙烯腈</w:t>
            </w:r>
          </w:p>
        </w:tc>
        <w:tc>
          <w:tcPr>
            <w:tcW w:w="1154" w:type="pct"/>
            <w:shd w:val="clear" w:color="auto" w:fill="auto"/>
            <w:noWrap/>
            <w:vAlign w:val="center"/>
            <w:hideMark/>
          </w:tcPr>
          <w:p w14:paraId="0B239BD9"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22</w:t>
            </w:r>
          </w:p>
        </w:tc>
        <w:tc>
          <w:tcPr>
            <w:tcW w:w="1346" w:type="pct"/>
            <w:shd w:val="clear" w:color="auto" w:fill="auto"/>
            <w:noWrap/>
            <w:vAlign w:val="center"/>
            <w:hideMark/>
          </w:tcPr>
          <w:p w14:paraId="701E8B34"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0.6</w:t>
            </w:r>
          </w:p>
        </w:tc>
        <w:tc>
          <w:tcPr>
            <w:tcW w:w="1635" w:type="pct"/>
            <w:shd w:val="clear" w:color="auto" w:fill="auto"/>
            <w:noWrap/>
            <w:vAlign w:val="center"/>
            <w:hideMark/>
          </w:tcPr>
          <w:p w14:paraId="5ECF2CA5"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4EC730D1" w14:textId="77777777" w:rsidTr="00BB638E">
        <w:trPr>
          <w:trHeight w:val="270"/>
          <w:jc w:val="center"/>
        </w:trPr>
        <w:tc>
          <w:tcPr>
            <w:tcW w:w="865" w:type="pct"/>
            <w:shd w:val="clear" w:color="auto" w:fill="auto"/>
            <w:noWrap/>
            <w:vAlign w:val="center"/>
            <w:hideMark/>
          </w:tcPr>
          <w:p w14:paraId="204A222A"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丙烯醛</w:t>
            </w:r>
          </w:p>
        </w:tc>
        <w:tc>
          <w:tcPr>
            <w:tcW w:w="1154" w:type="pct"/>
            <w:shd w:val="clear" w:color="auto" w:fill="auto"/>
            <w:noWrap/>
            <w:vAlign w:val="center"/>
            <w:hideMark/>
          </w:tcPr>
          <w:p w14:paraId="570D74AE"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16</w:t>
            </w:r>
          </w:p>
        </w:tc>
        <w:tc>
          <w:tcPr>
            <w:tcW w:w="1346" w:type="pct"/>
            <w:shd w:val="clear" w:color="auto" w:fill="auto"/>
            <w:noWrap/>
            <w:vAlign w:val="center"/>
            <w:hideMark/>
          </w:tcPr>
          <w:p w14:paraId="3A4225BB"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0.4</w:t>
            </w:r>
          </w:p>
        </w:tc>
        <w:tc>
          <w:tcPr>
            <w:tcW w:w="1635" w:type="pct"/>
            <w:shd w:val="clear" w:color="auto" w:fill="auto"/>
            <w:noWrap/>
            <w:vAlign w:val="center"/>
            <w:hideMark/>
          </w:tcPr>
          <w:p w14:paraId="16AE4DB4"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6DC7D33C" w14:textId="77777777" w:rsidTr="00BB638E">
        <w:trPr>
          <w:trHeight w:val="270"/>
          <w:jc w:val="center"/>
        </w:trPr>
        <w:tc>
          <w:tcPr>
            <w:tcW w:w="865" w:type="pct"/>
            <w:shd w:val="clear" w:color="auto" w:fill="auto"/>
            <w:noWrap/>
            <w:vAlign w:val="center"/>
            <w:hideMark/>
          </w:tcPr>
          <w:p w14:paraId="4AA8A727"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甲醇</w:t>
            </w:r>
          </w:p>
        </w:tc>
        <w:tc>
          <w:tcPr>
            <w:tcW w:w="1154" w:type="pct"/>
            <w:shd w:val="clear" w:color="auto" w:fill="auto"/>
            <w:noWrap/>
            <w:vAlign w:val="center"/>
            <w:hideMark/>
          </w:tcPr>
          <w:p w14:paraId="43216C38"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190</w:t>
            </w:r>
          </w:p>
        </w:tc>
        <w:tc>
          <w:tcPr>
            <w:tcW w:w="1346" w:type="pct"/>
            <w:shd w:val="clear" w:color="auto" w:fill="auto"/>
            <w:noWrap/>
            <w:vAlign w:val="center"/>
            <w:hideMark/>
          </w:tcPr>
          <w:p w14:paraId="74416D24"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12</w:t>
            </w:r>
          </w:p>
        </w:tc>
        <w:tc>
          <w:tcPr>
            <w:tcW w:w="1635" w:type="pct"/>
            <w:shd w:val="clear" w:color="auto" w:fill="auto"/>
            <w:noWrap/>
            <w:vAlign w:val="center"/>
            <w:hideMark/>
          </w:tcPr>
          <w:p w14:paraId="0D050541"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5426A224" w14:textId="77777777" w:rsidTr="00BB638E">
        <w:trPr>
          <w:trHeight w:val="270"/>
          <w:jc w:val="center"/>
        </w:trPr>
        <w:tc>
          <w:tcPr>
            <w:tcW w:w="865" w:type="pct"/>
            <w:shd w:val="clear" w:color="auto" w:fill="auto"/>
            <w:noWrap/>
            <w:vAlign w:val="center"/>
            <w:hideMark/>
          </w:tcPr>
          <w:p w14:paraId="25FF95DE"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苯胺类</w:t>
            </w:r>
          </w:p>
        </w:tc>
        <w:tc>
          <w:tcPr>
            <w:tcW w:w="1154" w:type="pct"/>
            <w:shd w:val="clear" w:color="auto" w:fill="auto"/>
            <w:noWrap/>
            <w:vAlign w:val="center"/>
            <w:hideMark/>
          </w:tcPr>
          <w:p w14:paraId="59251CDF"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20</w:t>
            </w:r>
          </w:p>
        </w:tc>
        <w:tc>
          <w:tcPr>
            <w:tcW w:w="1346" w:type="pct"/>
            <w:shd w:val="clear" w:color="auto" w:fill="auto"/>
            <w:noWrap/>
            <w:vAlign w:val="center"/>
            <w:hideMark/>
          </w:tcPr>
          <w:p w14:paraId="7FD16BD4"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0.4</w:t>
            </w:r>
          </w:p>
        </w:tc>
        <w:tc>
          <w:tcPr>
            <w:tcW w:w="1635" w:type="pct"/>
            <w:shd w:val="clear" w:color="auto" w:fill="auto"/>
            <w:noWrap/>
            <w:vAlign w:val="center"/>
            <w:hideMark/>
          </w:tcPr>
          <w:p w14:paraId="20229589"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61D0C802" w14:textId="77777777" w:rsidTr="00BB638E">
        <w:trPr>
          <w:trHeight w:val="270"/>
          <w:jc w:val="center"/>
        </w:trPr>
        <w:tc>
          <w:tcPr>
            <w:tcW w:w="865" w:type="pct"/>
            <w:shd w:val="clear" w:color="auto" w:fill="auto"/>
            <w:noWrap/>
            <w:vAlign w:val="center"/>
            <w:hideMark/>
          </w:tcPr>
          <w:p w14:paraId="692732D7"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氯苯类</w:t>
            </w:r>
          </w:p>
        </w:tc>
        <w:tc>
          <w:tcPr>
            <w:tcW w:w="1154" w:type="pct"/>
            <w:shd w:val="clear" w:color="auto" w:fill="auto"/>
            <w:noWrap/>
            <w:vAlign w:val="center"/>
            <w:hideMark/>
          </w:tcPr>
          <w:p w14:paraId="1FD6544C"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60</w:t>
            </w:r>
          </w:p>
        </w:tc>
        <w:tc>
          <w:tcPr>
            <w:tcW w:w="1346" w:type="pct"/>
            <w:shd w:val="clear" w:color="auto" w:fill="auto"/>
            <w:noWrap/>
            <w:vAlign w:val="center"/>
            <w:hideMark/>
          </w:tcPr>
          <w:p w14:paraId="7C6CBA8D"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0.4</w:t>
            </w:r>
          </w:p>
        </w:tc>
        <w:tc>
          <w:tcPr>
            <w:tcW w:w="1635" w:type="pct"/>
            <w:shd w:val="clear" w:color="auto" w:fill="auto"/>
            <w:noWrap/>
            <w:vAlign w:val="center"/>
            <w:hideMark/>
          </w:tcPr>
          <w:p w14:paraId="723DB658"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317CB018" w14:textId="77777777" w:rsidTr="00BB638E">
        <w:trPr>
          <w:trHeight w:val="270"/>
          <w:jc w:val="center"/>
        </w:trPr>
        <w:tc>
          <w:tcPr>
            <w:tcW w:w="865" w:type="pct"/>
            <w:shd w:val="clear" w:color="auto" w:fill="auto"/>
            <w:noWrap/>
            <w:vAlign w:val="center"/>
            <w:hideMark/>
          </w:tcPr>
          <w:p w14:paraId="2195D04B" w14:textId="77777777" w:rsidR="00891ACF" w:rsidRPr="00DB231B" w:rsidRDefault="00891ACF" w:rsidP="00A669FE">
            <w:pPr>
              <w:widowControl/>
              <w:spacing w:line="240" w:lineRule="auto"/>
              <w:ind w:leftChars="-50" w:left="-150" w:rightChars="-50" w:right="-150"/>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硝基苯类</w:t>
            </w:r>
          </w:p>
        </w:tc>
        <w:tc>
          <w:tcPr>
            <w:tcW w:w="1154" w:type="pct"/>
            <w:shd w:val="clear" w:color="auto" w:fill="auto"/>
            <w:noWrap/>
            <w:vAlign w:val="center"/>
            <w:hideMark/>
          </w:tcPr>
          <w:p w14:paraId="0B647F60"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16</w:t>
            </w:r>
          </w:p>
        </w:tc>
        <w:tc>
          <w:tcPr>
            <w:tcW w:w="1346" w:type="pct"/>
            <w:shd w:val="clear" w:color="auto" w:fill="auto"/>
            <w:noWrap/>
            <w:vAlign w:val="center"/>
            <w:hideMark/>
          </w:tcPr>
          <w:p w14:paraId="29774D35"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0.04</w:t>
            </w:r>
          </w:p>
        </w:tc>
        <w:tc>
          <w:tcPr>
            <w:tcW w:w="1635" w:type="pct"/>
            <w:shd w:val="clear" w:color="auto" w:fill="auto"/>
            <w:noWrap/>
            <w:vAlign w:val="center"/>
            <w:hideMark/>
          </w:tcPr>
          <w:p w14:paraId="60D9C118"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5A47869B" w14:textId="77777777" w:rsidTr="00BB638E">
        <w:trPr>
          <w:trHeight w:val="270"/>
          <w:jc w:val="center"/>
        </w:trPr>
        <w:tc>
          <w:tcPr>
            <w:tcW w:w="865" w:type="pct"/>
            <w:shd w:val="clear" w:color="auto" w:fill="auto"/>
            <w:noWrap/>
            <w:vAlign w:val="center"/>
            <w:hideMark/>
          </w:tcPr>
          <w:p w14:paraId="177C47F6"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氯乙烯</w:t>
            </w:r>
          </w:p>
        </w:tc>
        <w:tc>
          <w:tcPr>
            <w:tcW w:w="1154" w:type="pct"/>
            <w:shd w:val="clear" w:color="auto" w:fill="auto"/>
            <w:noWrap/>
            <w:vAlign w:val="center"/>
            <w:hideMark/>
          </w:tcPr>
          <w:p w14:paraId="15E16789"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36</w:t>
            </w:r>
          </w:p>
        </w:tc>
        <w:tc>
          <w:tcPr>
            <w:tcW w:w="1346" w:type="pct"/>
            <w:shd w:val="clear" w:color="auto" w:fill="auto"/>
            <w:noWrap/>
            <w:vAlign w:val="center"/>
            <w:hideMark/>
          </w:tcPr>
          <w:p w14:paraId="034DAAF8"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0.6</w:t>
            </w:r>
          </w:p>
        </w:tc>
        <w:tc>
          <w:tcPr>
            <w:tcW w:w="1635" w:type="pct"/>
            <w:shd w:val="clear" w:color="auto" w:fill="auto"/>
            <w:noWrap/>
            <w:vAlign w:val="center"/>
            <w:hideMark/>
          </w:tcPr>
          <w:p w14:paraId="55A4A869"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1BF314B3" w14:textId="77777777" w:rsidTr="00BB638E">
        <w:trPr>
          <w:trHeight w:val="270"/>
          <w:jc w:val="center"/>
        </w:trPr>
        <w:tc>
          <w:tcPr>
            <w:tcW w:w="865" w:type="pct"/>
            <w:shd w:val="clear" w:color="auto" w:fill="auto"/>
            <w:noWrap/>
            <w:vAlign w:val="center"/>
            <w:hideMark/>
          </w:tcPr>
          <w:p w14:paraId="0503D9AE" w14:textId="77777777" w:rsidR="00891ACF" w:rsidRPr="00DB231B" w:rsidRDefault="00891ACF" w:rsidP="00A669FE">
            <w:pPr>
              <w:widowControl/>
              <w:spacing w:line="240" w:lineRule="auto"/>
              <w:ind w:leftChars="-50" w:left="-150" w:rightChars="-50" w:right="-150"/>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苯并（</w:t>
            </w:r>
            <w:r w:rsidRPr="00DB231B">
              <w:rPr>
                <w:rFonts w:ascii="Times" w:eastAsia="宋体" w:hAnsi="Times" w:cs="Times New Roman"/>
                <w:color w:val="000000"/>
                <w:kern w:val="0"/>
                <w:sz w:val="18"/>
                <w:szCs w:val="20"/>
              </w:rPr>
              <w:t>a</w:t>
            </w:r>
            <w:r w:rsidRPr="00DB231B">
              <w:rPr>
                <w:rFonts w:ascii="Times" w:eastAsia="宋体" w:hAnsi="Times" w:cs="Times New Roman"/>
                <w:color w:val="000000"/>
                <w:kern w:val="0"/>
                <w:sz w:val="18"/>
                <w:szCs w:val="20"/>
              </w:rPr>
              <w:t>）芘</w:t>
            </w:r>
          </w:p>
        </w:tc>
        <w:tc>
          <w:tcPr>
            <w:tcW w:w="1154" w:type="pct"/>
            <w:shd w:val="clear" w:color="auto" w:fill="auto"/>
            <w:noWrap/>
            <w:vAlign w:val="center"/>
            <w:hideMark/>
          </w:tcPr>
          <w:p w14:paraId="7FC294DD"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0.0003</w:t>
            </w:r>
          </w:p>
        </w:tc>
        <w:tc>
          <w:tcPr>
            <w:tcW w:w="1346" w:type="pct"/>
            <w:shd w:val="clear" w:color="auto" w:fill="auto"/>
            <w:noWrap/>
            <w:vAlign w:val="center"/>
            <w:hideMark/>
          </w:tcPr>
          <w:p w14:paraId="66D5EC60"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8</w:t>
            </w:r>
          </w:p>
        </w:tc>
        <w:tc>
          <w:tcPr>
            <w:tcW w:w="1635" w:type="pct"/>
            <w:shd w:val="clear" w:color="auto" w:fill="auto"/>
            <w:noWrap/>
            <w:vAlign w:val="center"/>
            <w:hideMark/>
          </w:tcPr>
          <w:p w14:paraId="37DA1616"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r w:rsidR="00891ACF" w:rsidRPr="00DB231B" w14:paraId="66D97843" w14:textId="77777777" w:rsidTr="00BB638E">
        <w:trPr>
          <w:trHeight w:val="810"/>
          <w:jc w:val="center"/>
        </w:trPr>
        <w:tc>
          <w:tcPr>
            <w:tcW w:w="865" w:type="pct"/>
            <w:shd w:val="clear" w:color="auto" w:fill="auto"/>
            <w:noWrap/>
            <w:vAlign w:val="center"/>
            <w:hideMark/>
          </w:tcPr>
          <w:p w14:paraId="576DDEA8"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非甲烷总烃</w:t>
            </w:r>
          </w:p>
        </w:tc>
        <w:tc>
          <w:tcPr>
            <w:tcW w:w="1154" w:type="pct"/>
            <w:shd w:val="clear" w:color="auto" w:fill="auto"/>
            <w:vAlign w:val="center"/>
            <w:hideMark/>
          </w:tcPr>
          <w:p w14:paraId="2D03C5BF" w14:textId="77777777" w:rsidR="00891ACF" w:rsidRPr="00DB231B" w:rsidRDefault="00891ACF" w:rsidP="00A669FE">
            <w:pPr>
              <w:widowControl/>
              <w:spacing w:line="240" w:lineRule="auto"/>
              <w:ind w:leftChars="-50" w:left="-150" w:rightChars="-50" w:right="-150"/>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120</w:t>
            </w:r>
            <w:r w:rsidRPr="00DB231B">
              <w:rPr>
                <w:rFonts w:ascii="Times" w:eastAsia="宋体" w:hAnsi="Times" w:cs="Times New Roman"/>
                <w:color w:val="000000"/>
                <w:kern w:val="0"/>
                <w:sz w:val="18"/>
                <w:szCs w:val="20"/>
              </w:rPr>
              <w:t>（使用溶剂汽油或其他混合烃类物质）</w:t>
            </w:r>
          </w:p>
        </w:tc>
        <w:tc>
          <w:tcPr>
            <w:tcW w:w="1346" w:type="pct"/>
            <w:shd w:val="clear" w:color="auto" w:fill="auto"/>
            <w:noWrap/>
            <w:vAlign w:val="center"/>
            <w:hideMark/>
          </w:tcPr>
          <w:p w14:paraId="04C60DC0"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4</w:t>
            </w:r>
          </w:p>
        </w:tc>
        <w:tc>
          <w:tcPr>
            <w:tcW w:w="1635" w:type="pct"/>
            <w:shd w:val="clear" w:color="auto" w:fill="auto"/>
            <w:noWrap/>
            <w:vAlign w:val="center"/>
            <w:hideMark/>
          </w:tcPr>
          <w:p w14:paraId="1431AF28" w14:textId="77777777"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hint="eastAsia"/>
                <w:color w:val="000000"/>
                <w:kern w:val="0"/>
                <w:sz w:val="18"/>
                <w:szCs w:val="20"/>
              </w:rPr>
              <w:t>6</w:t>
            </w:r>
            <w:r w:rsidRPr="00DB231B">
              <w:rPr>
                <w:rFonts w:ascii="Times" w:eastAsia="宋体" w:hAnsi="Times" w:cs="Times New Roman" w:hint="eastAsia"/>
                <w:color w:val="000000"/>
                <w:kern w:val="0"/>
                <w:sz w:val="18"/>
                <w:szCs w:val="20"/>
              </w:rPr>
              <w:t>（</w:t>
            </w:r>
            <w:r w:rsidRPr="00DB231B">
              <w:rPr>
                <w:rFonts w:ascii="Times" w:eastAsia="宋体" w:hAnsi="Times" w:cs="Times New Roman" w:hint="eastAsia"/>
                <w:color w:val="000000"/>
                <w:kern w:val="0"/>
                <w:sz w:val="18"/>
                <w:szCs w:val="20"/>
              </w:rPr>
              <w:t>1</w:t>
            </w:r>
            <w:r w:rsidRPr="00DB231B">
              <w:rPr>
                <w:rFonts w:ascii="Times" w:eastAsia="宋体" w:hAnsi="Times" w:cs="Times New Roman"/>
                <w:color w:val="000000"/>
                <w:kern w:val="0"/>
                <w:sz w:val="18"/>
                <w:szCs w:val="20"/>
              </w:rPr>
              <w:t>h</w:t>
            </w:r>
            <w:r w:rsidRPr="00DB231B">
              <w:rPr>
                <w:rFonts w:ascii="Times" w:eastAsia="宋体" w:hAnsi="Times" w:cs="Times New Roman" w:hint="eastAsia"/>
                <w:color w:val="000000"/>
                <w:kern w:val="0"/>
                <w:sz w:val="18"/>
                <w:szCs w:val="20"/>
              </w:rPr>
              <w:t>）</w:t>
            </w:r>
          </w:p>
          <w:p w14:paraId="3D0A3EAA" w14:textId="1D95BAF3" w:rsidR="00891ACF" w:rsidRPr="00DB231B" w:rsidRDefault="00891ACF" w:rsidP="00A669FE">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20(</w:t>
            </w:r>
            <w:r w:rsidRPr="00DB231B">
              <w:rPr>
                <w:rFonts w:ascii="Times" w:eastAsia="宋体" w:hAnsi="Times" w:cs="Times New Roman" w:hint="eastAsia"/>
                <w:color w:val="000000"/>
                <w:kern w:val="0"/>
                <w:sz w:val="18"/>
                <w:szCs w:val="20"/>
              </w:rPr>
              <w:t>一次</w:t>
            </w:r>
            <w:r w:rsidRPr="00DB231B">
              <w:rPr>
                <w:rFonts w:ascii="Times" w:eastAsia="宋体" w:hAnsi="Times" w:cs="Times New Roman"/>
                <w:color w:val="000000"/>
                <w:kern w:val="0"/>
                <w:sz w:val="18"/>
                <w:szCs w:val="20"/>
              </w:rPr>
              <w:t>)</w:t>
            </w:r>
          </w:p>
        </w:tc>
      </w:tr>
      <w:tr w:rsidR="00891ACF" w:rsidRPr="00DB231B" w14:paraId="343C4D57" w14:textId="77777777" w:rsidTr="00BB638E">
        <w:trPr>
          <w:trHeight w:val="417"/>
          <w:jc w:val="center"/>
        </w:trPr>
        <w:tc>
          <w:tcPr>
            <w:tcW w:w="865" w:type="pct"/>
            <w:shd w:val="clear" w:color="auto" w:fill="auto"/>
            <w:noWrap/>
            <w:vAlign w:val="center"/>
            <w:hideMark/>
          </w:tcPr>
          <w:p w14:paraId="3FE78864" w14:textId="77777777" w:rsidR="00891ACF" w:rsidRPr="00DB231B" w:rsidRDefault="00891ACF" w:rsidP="000E65E5">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VOCs</w:t>
            </w:r>
          </w:p>
        </w:tc>
        <w:tc>
          <w:tcPr>
            <w:tcW w:w="1154" w:type="pct"/>
            <w:shd w:val="clear" w:color="auto" w:fill="auto"/>
            <w:vAlign w:val="center"/>
            <w:hideMark/>
          </w:tcPr>
          <w:p w14:paraId="30684D4E" w14:textId="77777777" w:rsidR="00891ACF" w:rsidRPr="00DB231B" w:rsidRDefault="00891ACF" w:rsidP="000E65E5">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c>
          <w:tcPr>
            <w:tcW w:w="1346" w:type="pct"/>
            <w:shd w:val="clear" w:color="auto" w:fill="auto"/>
            <w:noWrap/>
            <w:vAlign w:val="center"/>
            <w:hideMark/>
          </w:tcPr>
          <w:p w14:paraId="2C6A6F2C" w14:textId="77777777" w:rsidR="00891ACF" w:rsidRPr="00DB231B" w:rsidRDefault="00891ACF" w:rsidP="000E65E5">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c>
          <w:tcPr>
            <w:tcW w:w="1635" w:type="pct"/>
            <w:shd w:val="clear" w:color="auto" w:fill="auto"/>
            <w:noWrap/>
            <w:vAlign w:val="center"/>
          </w:tcPr>
          <w:p w14:paraId="0A37A98E" w14:textId="4A0AA3BD" w:rsidR="00891ACF" w:rsidRPr="00DB231B" w:rsidRDefault="00891ACF" w:rsidP="000E65E5">
            <w:pPr>
              <w:widowControl/>
              <w:spacing w:line="240" w:lineRule="auto"/>
              <w:jc w:val="center"/>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w:t>
            </w:r>
          </w:p>
        </w:tc>
      </w:tr>
    </w:tbl>
    <w:p w14:paraId="086FE1EB" w14:textId="77777777" w:rsidR="00A669FE" w:rsidRPr="00DB231B" w:rsidRDefault="002C0401" w:rsidP="0043216F">
      <w:pPr>
        <w:pStyle w:val="3"/>
        <w:spacing w:before="0" w:after="0" w:line="415" w:lineRule="auto"/>
        <w:rPr>
          <w:rFonts w:ascii="Times" w:eastAsia="宋体" w:hAnsi="Times" w:cs="黑体"/>
          <w:b w:val="0"/>
          <w:bCs w:val="0"/>
          <w:sz w:val="22"/>
        </w:rPr>
      </w:pPr>
      <w:bookmarkStart w:id="111" w:name="_Toc74657740"/>
      <w:r w:rsidRPr="00DB231B">
        <w:rPr>
          <w:rFonts w:ascii="Times" w:eastAsia="宋体" w:hAnsi="Times" w:cs="黑体"/>
          <w:b w:val="0"/>
          <w:bCs w:val="0"/>
          <w:sz w:val="22"/>
        </w:rPr>
        <w:t>6</w:t>
      </w:r>
      <w:r w:rsidR="00A669FE" w:rsidRPr="00DB231B">
        <w:rPr>
          <w:rFonts w:ascii="Times" w:eastAsia="宋体" w:hAnsi="Times" w:cs="黑体"/>
          <w:b w:val="0"/>
          <w:bCs w:val="0"/>
          <w:sz w:val="22"/>
        </w:rPr>
        <w:t>.2.2</w:t>
      </w:r>
      <w:r w:rsidR="00A669FE" w:rsidRPr="00DB231B">
        <w:rPr>
          <w:rFonts w:ascii="Times" w:eastAsia="宋体" w:hAnsi="Times" w:cs="黑体" w:hint="eastAsia"/>
          <w:b w:val="0"/>
          <w:bCs w:val="0"/>
          <w:sz w:val="22"/>
        </w:rPr>
        <w:t>地区标准</w:t>
      </w:r>
      <w:bookmarkEnd w:id="111"/>
    </w:p>
    <w:p w14:paraId="5606F742" w14:textId="2A8F80E3" w:rsidR="000010CE" w:rsidRPr="00DB231B" w:rsidRDefault="000010CE" w:rsidP="000010CE">
      <w:pPr>
        <w:ind w:firstLine="560"/>
        <w:rPr>
          <w:rFonts w:ascii="Times" w:eastAsia="宋体" w:hAnsi="Times" w:cs="黑体"/>
          <w:sz w:val="22"/>
          <w:szCs w:val="32"/>
        </w:rPr>
      </w:pPr>
      <w:r w:rsidRPr="00DB231B">
        <w:rPr>
          <w:rFonts w:ascii="Times" w:eastAsia="宋体" w:hAnsi="Times" w:cs="黑体" w:hint="eastAsia"/>
          <w:sz w:val="22"/>
          <w:szCs w:val="32"/>
        </w:rPr>
        <w:t>地方层面，北京、山东、浙江</w:t>
      </w:r>
      <w:r w:rsidR="00F50160">
        <w:rPr>
          <w:rFonts w:ascii="Times" w:eastAsia="宋体" w:hAnsi="Times" w:cs="黑体" w:hint="eastAsia"/>
          <w:sz w:val="22"/>
          <w:szCs w:val="32"/>
        </w:rPr>
        <w:t>、</w:t>
      </w:r>
      <w:r w:rsidRPr="00DB231B">
        <w:rPr>
          <w:rFonts w:ascii="Times" w:eastAsia="宋体" w:hAnsi="Times" w:cs="黑体" w:hint="eastAsia"/>
          <w:sz w:val="22"/>
          <w:szCs w:val="32"/>
        </w:rPr>
        <w:t>福建</w:t>
      </w:r>
      <w:r w:rsidR="00F50160">
        <w:rPr>
          <w:rFonts w:ascii="Times" w:eastAsia="宋体" w:hAnsi="Times" w:cs="黑体" w:hint="eastAsia"/>
          <w:sz w:val="22"/>
          <w:szCs w:val="32"/>
        </w:rPr>
        <w:t>、辽宁和河南等地已经制定了工业涂装行业的标准规范</w:t>
      </w:r>
      <w:r w:rsidRPr="00DB231B">
        <w:rPr>
          <w:rFonts w:ascii="Times" w:eastAsia="宋体" w:hAnsi="Times" w:cs="黑体" w:hint="eastAsia"/>
          <w:sz w:val="22"/>
          <w:szCs w:val="32"/>
        </w:rPr>
        <w:t>，</w:t>
      </w:r>
      <w:r w:rsidR="00F50160">
        <w:rPr>
          <w:rFonts w:ascii="Times" w:eastAsia="宋体" w:hAnsi="Times" w:cs="黑体" w:hint="eastAsia"/>
          <w:sz w:val="22"/>
          <w:szCs w:val="32"/>
        </w:rPr>
        <w:t>并</w:t>
      </w:r>
      <w:r w:rsidRPr="00DB231B">
        <w:rPr>
          <w:rFonts w:ascii="Times" w:eastAsia="宋体" w:hAnsi="Times" w:cs="黑体" w:hint="eastAsia"/>
          <w:sz w:val="22"/>
          <w:szCs w:val="32"/>
        </w:rPr>
        <w:t>以此来控制</w:t>
      </w:r>
      <w:r w:rsidRPr="00DB231B">
        <w:rPr>
          <w:rFonts w:ascii="Times" w:eastAsia="宋体" w:hAnsi="Times" w:cs="黑体" w:hint="eastAsia"/>
          <w:sz w:val="22"/>
          <w:szCs w:val="32"/>
        </w:rPr>
        <w:t>VOCs</w:t>
      </w:r>
      <w:r w:rsidRPr="00DB231B">
        <w:rPr>
          <w:rFonts w:ascii="Times" w:eastAsia="宋体" w:hAnsi="Times" w:cs="黑体" w:hint="eastAsia"/>
          <w:sz w:val="22"/>
          <w:szCs w:val="32"/>
        </w:rPr>
        <w:t>排放。河北、陕西、天津和四川没有制定专门的涂装标准，而是以全行业挥发性有机物综合排放标准的形式，对表面涂装提出了</w:t>
      </w:r>
      <w:r w:rsidRPr="00DB231B">
        <w:rPr>
          <w:rFonts w:ascii="Times" w:eastAsia="宋体" w:hAnsi="Times" w:cs="黑体" w:hint="eastAsia"/>
          <w:sz w:val="22"/>
          <w:szCs w:val="32"/>
        </w:rPr>
        <w:t>VOCs</w:t>
      </w:r>
      <w:r w:rsidRPr="00DB231B">
        <w:rPr>
          <w:rFonts w:ascii="Times" w:eastAsia="宋体" w:hAnsi="Times" w:cs="黑体" w:hint="eastAsia"/>
          <w:sz w:val="22"/>
          <w:szCs w:val="32"/>
        </w:rPr>
        <w:t>控制要求。</w:t>
      </w:r>
    </w:p>
    <w:p w14:paraId="12253757" w14:textId="4C8060B6" w:rsidR="008B541A" w:rsidRPr="00DB231B" w:rsidRDefault="008B541A" w:rsidP="008B541A">
      <w:pPr>
        <w:pStyle w:val="afff0"/>
        <w:keepNext/>
        <w:rPr>
          <w:rFonts w:ascii="Times" w:hAnsi="Times"/>
        </w:rPr>
      </w:pPr>
      <w:r w:rsidRPr="00DB231B">
        <w:rPr>
          <w:rFonts w:ascii="Times" w:hAnsi="Times"/>
        </w:rPr>
        <w:lastRenderedPageBreak/>
        <w:t>表</w:t>
      </w:r>
      <w:r w:rsidRPr="00DB231B">
        <w:rPr>
          <w:rFonts w:ascii="Times" w:hAnsi="Times"/>
        </w:rPr>
        <w:t xml:space="preserve">6.2-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6.2- \* ARABIC </w:instrText>
      </w:r>
      <w:r w:rsidRPr="00DB231B">
        <w:rPr>
          <w:rFonts w:ascii="Times" w:hAnsi="Times"/>
        </w:rPr>
        <w:fldChar w:fldCharType="separate"/>
      </w:r>
      <w:r w:rsidR="003B648B">
        <w:rPr>
          <w:rFonts w:ascii="Times" w:hAnsi="Times"/>
          <w:noProof/>
        </w:rPr>
        <w:t>2</w:t>
      </w:r>
      <w:r w:rsidRPr="00DB231B">
        <w:rPr>
          <w:rFonts w:ascii="Times" w:hAnsi="Times"/>
        </w:rPr>
        <w:fldChar w:fldCharType="end"/>
      </w:r>
      <w:r w:rsidRPr="00DB231B">
        <w:rPr>
          <w:rFonts w:ascii="Times" w:hAnsi="Times" w:cs="黑体" w:hint="eastAsia"/>
          <w:szCs w:val="32"/>
        </w:rPr>
        <w:t>国内已有省市排放标准</w:t>
      </w:r>
    </w:p>
    <w:tbl>
      <w:tblPr>
        <w:tblW w:w="836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709"/>
        <w:gridCol w:w="851"/>
        <w:gridCol w:w="6804"/>
      </w:tblGrid>
      <w:tr w:rsidR="000010CE" w:rsidRPr="00DB231B" w14:paraId="1906A648" w14:textId="77777777" w:rsidTr="000010CE">
        <w:trPr>
          <w:trHeight w:val="367"/>
          <w:jc w:val="center"/>
        </w:trPr>
        <w:tc>
          <w:tcPr>
            <w:tcW w:w="709" w:type="dxa"/>
            <w:vAlign w:val="center"/>
          </w:tcPr>
          <w:p w14:paraId="11F052EE" w14:textId="77777777" w:rsidR="000010CE" w:rsidRPr="00DB231B" w:rsidRDefault="000010CE" w:rsidP="000010CE">
            <w:pPr>
              <w:spacing w:line="240" w:lineRule="auto"/>
              <w:jc w:val="center"/>
              <w:rPr>
                <w:rFonts w:ascii="Times" w:eastAsia="宋体" w:hAnsi="Times" w:cs="黑体"/>
                <w:sz w:val="20"/>
                <w:szCs w:val="24"/>
              </w:rPr>
            </w:pPr>
            <w:r w:rsidRPr="00DB231B">
              <w:rPr>
                <w:rFonts w:ascii="Times" w:eastAsia="宋体" w:hAnsi="Times" w:cs="黑体" w:hint="eastAsia"/>
                <w:sz w:val="20"/>
                <w:szCs w:val="24"/>
              </w:rPr>
              <w:t>序号</w:t>
            </w:r>
          </w:p>
        </w:tc>
        <w:tc>
          <w:tcPr>
            <w:tcW w:w="851" w:type="dxa"/>
            <w:shd w:val="clear" w:color="auto" w:fill="auto"/>
            <w:tcMar>
              <w:top w:w="8" w:type="dxa"/>
              <w:left w:w="8" w:type="dxa"/>
              <w:bottom w:w="0" w:type="dxa"/>
              <w:right w:w="8" w:type="dxa"/>
            </w:tcMar>
            <w:vAlign w:val="center"/>
            <w:hideMark/>
          </w:tcPr>
          <w:p w14:paraId="4BAA2696" w14:textId="77777777" w:rsidR="000010CE" w:rsidRPr="00DB231B" w:rsidRDefault="000010CE" w:rsidP="000010CE">
            <w:pPr>
              <w:spacing w:line="240" w:lineRule="auto"/>
              <w:ind w:leftChars="-8" w:left="-6" w:hangingChars="9" w:hanging="18"/>
              <w:jc w:val="center"/>
              <w:rPr>
                <w:rFonts w:ascii="Times" w:eastAsia="宋体" w:hAnsi="Times" w:cs="黑体"/>
                <w:sz w:val="20"/>
                <w:szCs w:val="24"/>
              </w:rPr>
            </w:pPr>
            <w:r w:rsidRPr="00DB231B">
              <w:rPr>
                <w:rFonts w:ascii="Times" w:eastAsia="宋体" w:hAnsi="Times" w:cs="黑体" w:hint="eastAsia"/>
                <w:sz w:val="20"/>
                <w:szCs w:val="24"/>
              </w:rPr>
              <w:t>地方</w:t>
            </w:r>
          </w:p>
        </w:tc>
        <w:tc>
          <w:tcPr>
            <w:tcW w:w="6804" w:type="dxa"/>
            <w:shd w:val="clear" w:color="auto" w:fill="auto"/>
            <w:tcMar>
              <w:top w:w="8" w:type="dxa"/>
              <w:left w:w="8" w:type="dxa"/>
              <w:bottom w:w="0" w:type="dxa"/>
              <w:right w:w="8" w:type="dxa"/>
            </w:tcMar>
            <w:vAlign w:val="center"/>
            <w:hideMark/>
          </w:tcPr>
          <w:p w14:paraId="59973630" w14:textId="77777777" w:rsidR="000010CE" w:rsidRPr="00DB231B" w:rsidRDefault="000010CE" w:rsidP="000010CE">
            <w:pPr>
              <w:spacing w:line="240" w:lineRule="auto"/>
              <w:ind w:firstLine="480"/>
              <w:jc w:val="center"/>
              <w:rPr>
                <w:rFonts w:ascii="Times" w:eastAsia="宋体" w:hAnsi="Times" w:cs="黑体"/>
                <w:sz w:val="20"/>
                <w:szCs w:val="24"/>
              </w:rPr>
            </w:pPr>
            <w:r w:rsidRPr="00DB231B">
              <w:rPr>
                <w:rFonts w:ascii="Times" w:eastAsia="宋体" w:hAnsi="Times" w:cs="黑体" w:hint="eastAsia"/>
                <w:sz w:val="20"/>
                <w:szCs w:val="24"/>
              </w:rPr>
              <w:t>标准名称</w:t>
            </w:r>
          </w:p>
        </w:tc>
      </w:tr>
      <w:tr w:rsidR="000010CE" w:rsidRPr="00DB231B" w14:paraId="281E6BE8" w14:textId="77777777" w:rsidTr="000010CE">
        <w:trPr>
          <w:trHeight w:val="219"/>
          <w:jc w:val="center"/>
        </w:trPr>
        <w:tc>
          <w:tcPr>
            <w:tcW w:w="709" w:type="dxa"/>
            <w:vAlign w:val="center"/>
          </w:tcPr>
          <w:p w14:paraId="2F25DFA4" w14:textId="77777777" w:rsidR="000010CE" w:rsidRPr="00DB231B" w:rsidRDefault="000010CE" w:rsidP="000010CE">
            <w:pPr>
              <w:spacing w:line="240" w:lineRule="auto"/>
              <w:jc w:val="center"/>
              <w:rPr>
                <w:rFonts w:ascii="Times" w:eastAsia="宋体" w:hAnsi="Times" w:cs="黑体"/>
                <w:sz w:val="20"/>
                <w:szCs w:val="24"/>
              </w:rPr>
            </w:pPr>
            <w:r w:rsidRPr="00DB231B">
              <w:rPr>
                <w:rFonts w:ascii="Times" w:eastAsia="宋体" w:hAnsi="Times" w:cs="黑体" w:hint="eastAsia"/>
                <w:sz w:val="20"/>
                <w:szCs w:val="24"/>
              </w:rPr>
              <w:t>1</w:t>
            </w:r>
          </w:p>
        </w:tc>
        <w:tc>
          <w:tcPr>
            <w:tcW w:w="851" w:type="dxa"/>
            <w:shd w:val="clear" w:color="auto" w:fill="auto"/>
            <w:tcMar>
              <w:top w:w="8" w:type="dxa"/>
              <w:left w:w="8" w:type="dxa"/>
              <w:bottom w:w="0" w:type="dxa"/>
              <w:right w:w="8" w:type="dxa"/>
            </w:tcMar>
            <w:vAlign w:val="center"/>
            <w:hideMark/>
          </w:tcPr>
          <w:p w14:paraId="5B0154FE" w14:textId="77777777" w:rsidR="000010CE" w:rsidRPr="00DB231B" w:rsidRDefault="000010CE" w:rsidP="000010CE">
            <w:pPr>
              <w:spacing w:line="240" w:lineRule="auto"/>
              <w:ind w:leftChars="-8" w:left="-6" w:hangingChars="9" w:hanging="18"/>
              <w:jc w:val="center"/>
              <w:rPr>
                <w:rFonts w:ascii="Times" w:eastAsia="宋体" w:hAnsi="Times" w:cs="黑体"/>
                <w:sz w:val="20"/>
                <w:szCs w:val="24"/>
              </w:rPr>
            </w:pPr>
            <w:r w:rsidRPr="00DB231B">
              <w:rPr>
                <w:rFonts w:ascii="Times" w:eastAsia="宋体" w:hAnsi="Times" w:cs="黑体" w:hint="eastAsia"/>
                <w:sz w:val="20"/>
                <w:szCs w:val="24"/>
              </w:rPr>
              <w:t>北京</w:t>
            </w:r>
          </w:p>
        </w:tc>
        <w:tc>
          <w:tcPr>
            <w:tcW w:w="6804" w:type="dxa"/>
            <w:shd w:val="clear" w:color="auto" w:fill="auto"/>
            <w:tcMar>
              <w:top w:w="8" w:type="dxa"/>
              <w:left w:w="8" w:type="dxa"/>
              <w:bottom w:w="0" w:type="dxa"/>
              <w:right w:w="8" w:type="dxa"/>
            </w:tcMar>
            <w:vAlign w:val="center"/>
            <w:hideMark/>
          </w:tcPr>
          <w:p w14:paraId="5D2679E0" w14:textId="77777777" w:rsidR="000010CE" w:rsidRPr="00DB231B" w:rsidRDefault="000010CE" w:rsidP="000010CE">
            <w:pPr>
              <w:spacing w:line="240" w:lineRule="auto"/>
              <w:jc w:val="left"/>
              <w:rPr>
                <w:rFonts w:ascii="Times" w:eastAsia="宋体" w:hAnsi="Times" w:cs="黑体"/>
                <w:sz w:val="20"/>
                <w:szCs w:val="24"/>
              </w:rPr>
            </w:pPr>
            <w:r w:rsidRPr="00DB231B">
              <w:rPr>
                <w:rFonts w:ascii="Times" w:eastAsia="宋体" w:hAnsi="Times" w:cs="黑体" w:hint="eastAsia"/>
                <w:sz w:val="20"/>
                <w:szCs w:val="24"/>
              </w:rPr>
              <w:t>工业涂装工序大气污染物排放标准</w:t>
            </w:r>
            <w:r w:rsidRPr="00DB231B">
              <w:rPr>
                <w:rFonts w:ascii="Times" w:eastAsia="宋体" w:hAnsi="Times" w:cs="黑体" w:hint="eastAsia"/>
                <w:sz w:val="20"/>
                <w:szCs w:val="24"/>
              </w:rPr>
              <w:t>(DB11/1226-2015)</w:t>
            </w:r>
          </w:p>
        </w:tc>
      </w:tr>
      <w:tr w:rsidR="000010CE" w:rsidRPr="00DB231B" w14:paraId="6E3A3A29" w14:textId="77777777" w:rsidTr="000010CE">
        <w:trPr>
          <w:trHeight w:val="331"/>
          <w:jc w:val="center"/>
        </w:trPr>
        <w:tc>
          <w:tcPr>
            <w:tcW w:w="709" w:type="dxa"/>
            <w:vAlign w:val="center"/>
          </w:tcPr>
          <w:p w14:paraId="321E5B7B" w14:textId="77777777" w:rsidR="000010CE" w:rsidRPr="00DB231B" w:rsidRDefault="000010CE" w:rsidP="000010CE">
            <w:pPr>
              <w:spacing w:line="240" w:lineRule="auto"/>
              <w:jc w:val="center"/>
              <w:rPr>
                <w:rFonts w:ascii="Times" w:eastAsia="宋体" w:hAnsi="Times" w:cs="黑体"/>
                <w:sz w:val="20"/>
                <w:szCs w:val="24"/>
              </w:rPr>
            </w:pPr>
            <w:r w:rsidRPr="00DB231B">
              <w:rPr>
                <w:rFonts w:ascii="Times" w:eastAsia="宋体" w:hAnsi="Times" w:cs="黑体"/>
                <w:sz w:val="20"/>
                <w:szCs w:val="24"/>
              </w:rPr>
              <w:t>2</w:t>
            </w:r>
          </w:p>
        </w:tc>
        <w:tc>
          <w:tcPr>
            <w:tcW w:w="851" w:type="dxa"/>
            <w:shd w:val="clear" w:color="auto" w:fill="auto"/>
            <w:tcMar>
              <w:top w:w="8" w:type="dxa"/>
              <w:left w:w="8" w:type="dxa"/>
              <w:bottom w:w="0" w:type="dxa"/>
              <w:right w:w="8" w:type="dxa"/>
            </w:tcMar>
            <w:vAlign w:val="center"/>
            <w:hideMark/>
          </w:tcPr>
          <w:p w14:paraId="51A83A00" w14:textId="77777777" w:rsidR="000010CE" w:rsidRPr="00DB231B" w:rsidRDefault="000010CE" w:rsidP="000010CE">
            <w:pPr>
              <w:spacing w:line="240" w:lineRule="auto"/>
              <w:ind w:leftChars="-8" w:left="-6" w:hangingChars="9" w:hanging="18"/>
              <w:jc w:val="center"/>
              <w:rPr>
                <w:rFonts w:ascii="Times" w:eastAsia="宋体" w:hAnsi="Times" w:cs="黑体"/>
                <w:sz w:val="20"/>
                <w:szCs w:val="24"/>
              </w:rPr>
            </w:pPr>
            <w:r w:rsidRPr="00DB231B">
              <w:rPr>
                <w:rFonts w:ascii="Times" w:eastAsia="宋体" w:hAnsi="Times" w:cs="黑体" w:hint="eastAsia"/>
                <w:sz w:val="20"/>
                <w:szCs w:val="24"/>
              </w:rPr>
              <w:t>山东</w:t>
            </w:r>
          </w:p>
        </w:tc>
        <w:tc>
          <w:tcPr>
            <w:tcW w:w="6804" w:type="dxa"/>
            <w:shd w:val="clear" w:color="auto" w:fill="auto"/>
            <w:tcMar>
              <w:top w:w="8" w:type="dxa"/>
              <w:left w:w="8" w:type="dxa"/>
              <w:bottom w:w="0" w:type="dxa"/>
              <w:right w:w="8" w:type="dxa"/>
            </w:tcMar>
            <w:vAlign w:val="center"/>
            <w:hideMark/>
          </w:tcPr>
          <w:p w14:paraId="3DC5F44E" w14:textId="72679D4F" w:rsidR="000010CE" w:rsidRPr="00DB231B" w:rsidRDefault="000010CE" w:rsidP="000010CE">
            <w:pPr>
              <w:spacing w:line="240" w:lineRule="auto"/>
              <w:jc w:val="left"/>
              <w:rPr>
                <w:rFonts w:ascii="Times" w:eastAsia="宋体" w:hAnsi="Times" w:cs="黑体"/>
                <w:sz w:val="20"/>
                <w:szCs w:val="24"/>
              </w:rPr>
            </w:pPr>
            <w:r w:rsidRPr="00DB231B">
              <w:rPr>
                <w:rFonts w:ascii="Times" w:eastAsia="宋体" w:hAnsi="Times" w:cs="黑体" w:hint="eastAsia"/>
                <w:sz w:val="20"/>
                <w:szCs w:val="24"/>
              </w:rPr>
              <w:t>挥发性有机物排放标准</w:t>
            </w:r>
            <w:r w:rsidRPr="00DB231B">
              <w:rPr>
                <w:rFonts w:ascii="Times" w:eastAsia="宋体" w:hAnsi="Times" w:cs="黑体" w:hint="eastAsia"/>
                <w:sz w:val="20"/>
                <w:szCs w:val="24"/>
              </w:rPr>
              <w:t xml:space="preserve"> </w:t>
            </w:r>
            <w:r w:rsidRPr="00DB231B">
              <w:rPr>
                <w:rFonts w:ascii="Times" w:eastAsia="宋体" w:hAnsi="Times" w:cs="黑体" w:hint="eastAsia"/>
                <w:sz w:val="20"/>
                <w:szCs w:val="24"/>
              </w:rPr>
              <w:t>第</w:t>
            </w:r>
            <w:r w:rsidRPr="00DB231B">
              <w:rPr>
                <w:rFonts w:ascii="Times" w:eastAsia="宋体" w:hAnsi="Times" w:cs="黑体" w:hint="eastAsia"/>
                <w:sz w:val="20"/>
                <w:szCs w:val="24"/>
              </w:rPr>
              <w:t>5</w:t>
            </w:r>
            <w:r w:rsidRPr="00DB231B">
              <w:rPr>
                <w:rFonts w:ascii="Times" w:eastAsia="宋体" w:hAnsi="Times" w:cs="黑体" w:hint="eastAsia"/>
                <w:sz w:val="20"/>
                <w:szCs w:val="24"/>
              </w:rPr>
              <w:t>部分：表面涂装行业</w:t>
            </w:r>
            <w:r w:rsidRPr="00DB231B">
              <w:rPr>
                <w:rFonts w:ascii="Times" w:eastAsia="宋体" w:hAnsi="Times" w:cs="黑体" w:hint="eastAsia"/>
                <w:sz w:val="20"/>
                <w:szCs w:val="24"/>
              </w:rPr>
              <w:t>(DB37/2801.5</w:t>
            </w:r>
            <w:r w:rsidR="00BB638E" w:rsidRPr="00DB231B">
              <w:rPr>
                <w:rFonts w:ascii="Times" w:eastAsia="宋体" w:hAnsi="Times" w:cs="黑体" w:hint="eastAsia"/>
                <w:sz w:val="20"/>
                <w:szCs w:val="24"/>
              </w:rPr>
              <w:t>-</w:t>
            </w:r>
            <w:r w:rsidRPr="00DB231B">
              <w:rPr>
                <w:rFonts w:ascii="Times" w:eastAsia="宋体" w:hAnsi="Times" w:cs="黑体" w:hint="eastAsia"/>
                <w:sz w:val="20"/>
                <w:szCs w:val="24"/>
              </w:rPr>
              <w:t>2018)</w:t>
            </w:r>
          </w:p>
        </w:tc>
      </w:tr>
      <w:tr w:rsidR="000010CE" w:rsidRPr="00DB231B" w14:paraId="1B9B8B42" w14:textId="77777777" w:rsidTr="000010CE">
        <w:trPr>
          <w:trHeight w:val="291"/>
          <w:jc w:val="center"/>
        </w:trPr>
        <w:tc>
          <w:tcPr>
            <w:tcW w:w="709" w:type="dxa"/>
            <w:vAlign w:val="center"/>
          </w:tcPr>
          <w:p w14:paraId="4AD63154" w14:textId="77777777" w:rsidR="000010CE" w:rsidRPr="00DB231B" w:rsidRDefault="000010CE" w:rsidP="000010CE">
            <w:pPr>
              <w:spacing w:line="240" w:lineRule="auto"/>
              <w:jc w:val="center"/>
              <w:rPr>
                <w:rFonts w:ascii="Times" w:eastAsia="宋体" w:hAnsi="Times" w:cs="黑体"/>
                <w:sz w:val="20"/>
                <w:szCs w:val="24"/>
              </w:rPr>
            </w:pPr>
            <w:r w:rsidRPr="00DB231B">
              <w:rPr>
                <w:rFonts w:ascii="Times" w:eastAsia="宋体" w:hAnsi="Times" w:cs="黑体"/>
                <w:sz w:val="20"/>
                <w:szCs w:val="24"/>
              </w:rPr>
              <w:t>3</w:t>
            </w:r>
          </w:p>
        </w:tc>
        <w:tc>
          <w:tcPr>
            <w:tcW w:w="851" w:type="dxa"/>
            <w:shd w:val="clear" w:color="auto" w:fill="auto"/>
            <w:vAlign w:val="center"/>
            <w:hideMark/>
          </w:tcPr>
          <w:p w14:paraId="162F35DD" w14:textId="77777777" w:rsidR="000010CE" w:rsidRPr="00DB231B" w:rsidRDefault="000010CE" w:rsidP="000010CE">
            <w:pPr>
              <w:spacing w:line="240" w:lineRule="auto"/>
              <w:ind w:leftChars="-8" w:left="-6" w:hangingChars="9" w:hanging="18"/>
              <w:jc w:val="center"/>
              <w:rPr>
                <w:rFonts w:ascii="Times" w:eastAsia="宋体" w:hAnsi="Times" w:cs="黑体"/>
                <w:sz w:val="20"/>
                <w:szCs w:val="24"/>
              </w:rPr>
            </w:pPr>
            <w:r w:rsidRPr="00DB231B">
              <w:rPr>
                <w:rFonts w:ascii="Times" w:eastAsia="宋体" w:hAnsi="Times" w:cs="黑体" w:hint="eastAsia"/>
                <w:sz w:val="20"/>
                <w:szCs w:val="24"/>
              </w:rPr>
              <w:t>浙江</w:t>
            </w:r>
          </w:p>
        </w:tc>
        <w:tc>
          <w:tcPr>
            <w:tcW w:w="6804" w:type="dxa"/>
            <w:shd w:val="clear" w:color="auto" w:fill="auto"/>
            <w:tcMar>
              <w:top w:w="8" w:type="dxa"/>
              <w:left w:w="8" w:type="dxa"/>
              <w:bottom w:w="0" w:type="dxa"/>
              <w:right w:w="8" w:type="dxa"/>
            </w:tcMar>
            <w:vAlign w:val="center"/>
            <w:hideMark/>
          </w:tcPr>
          <w:p w14:paraId="2C322AAA" w14:textId="77777777" w:rsidR="000010CE" w:rsidRPr="00DB231B" w:rsidRDefault="000010CE" w:rsidP="000010CE">
            <w:pPr>
              <w:spacing w:line="240" w:lineRule="auto"/>
              <w:jc w:val="left"/>
              <w:rPr>
                <w:rFonts w:ascii="Times" w:eastAsia="宋体" w:hAnsi="Times" w:cs="黑体"/>
                <w:sz w:val="20"/>
                <w:szCs w:val="24"/>
              </w:rPr>
            </w:pPr>
            <w:r w:rsidRPr="00DB231B">
              <w:rPr>
                <w:rFonts w:ascii="Times" w:eastAsia="宋体" w:hAnsi="Times" w:cs="黑体" w:hint="eastAsia"/>
                <w:sz w:val="20"/>
                <w:szCs w:val="24"/>
              </w:rPr>
              <w:t>工业涂装工序大气污染物排放标准（</w:t>
            </w:r>
            <w:r w:rsidRPr="00DB231B">
              <w:rPr>
                <w:rFonts w:ascii="Times" w:eastAsia="宋体" w:hAnsi="Times" w:cs="黑体" w:hint="eastAsia"/>
                <w:sz w:val="20"/>
                <w:szCs w:val="24"/>
              </w:rPr>
              <w:t>DB</w:t>
            </w:r>
            <w:r w:rsidRPr="00DB231B">
              <w:rPr>
                <w:rFonts w:ascii="Times" w:eastAsia="宋体" w:hAnsi="Times" w:cs="黑体"/>
                <w:sz w:val="20"/>
                <w:szCs w:val="24"/>
              </w:rPr>
              <w:t>33</w:t>
            </w:r>
            <w:r w:rsidRPr="00DB231B">
              <w:rPr>
                <w:rFonts w:ascii="Times" w:eastAsia="宋体" w:hAnsi="Times" w:cs="黑体" w:hint="eastAsia"/>
                <w:sz w:val="20"/>
                <w:szCs w:val="24"/>
              </w:rPr>
              <w:t>/</w:t>
            </w:r>
            <w:r w:rsidRPr="00DB231B">
              <w:rPr>
                <w:rFonts w:ascii="Times" w:eastAsia="宋体" w:hAnsi="Times" w:cs="黑体"/>
                <w:sz w:val="20"/>
                <w:szCs w:val="24"/>
              </w:rPr>
              <w:t>2146-2018</w:t>
            </w:r>
            <w:r w:rsidRPr="00DB231B">
              <w:rPr>
                <w:rFonts w:ascii="Times" w:eastAsia="宋体" w:hAnsi="Times" w:cs="黑体" w:hint="eastAsia"/>
                <w:sz w:val="20"/>
                <w:szCs w:val="24"/>
              </w:rPr>
              <w:t>）</w:t>
            </w:r>
          </w:p>
        </w:tc>
      </w:tr>
      <w:tr w:rsidR="000010CE" w:rsidRPr="00DB231B" w14:paraId="0875E6B1" w14:textId="77777777" w:rsidTr="000010CE">
        <w:trPr>
          <w:trHeight w:val="52"/>
          <w:jc w:val="center"/>
        </w:trPr>
        <w:tc>
          <w:tcPr>
            <w:tcW w:w="709" w:type="dxa"/>
            <w:vAlign w:val="center"/>
          </w:tcPr>
          <w:p w14:paraId="393A321A" w14:textId="77777777" w:rsidR="000010CE" w:rsidRPr="00DB231B" w:rsidRDefault="000010CE" w:rsidP="000010CE">
            <w:pPr>
              <w:spacing w:line="240" w:lineRule="auto"/>
              <w:jc w:val="center"/>
              <w:rPr>
                <w:rFonts w:ascii="Times" w:eastAsia="宋体" w:hAnsi="Times" w:cs="黑体"/>
                <w:sz w:val="20"/>
                <w:szCs w:val="24"/>
              </w:rPr>
            </w:pPr>
            <w:r w:rsidRPr="00DB231B">
              <w:rPr>
                <w:rFonts w:ascii="Times" w:eastAsia="宋体" w:hAnsi="Times" w:cs="黑体"/>
                <w:sz w:val="20"/>
                <w:szCs w:val="24"/>
              </w:rPr>
              <w:t>4</w:t>
            </w:r>
          </w:p>
        </w:tc>
        <w:tc>
          <w:tcPr>
            <w:tcW w:w="851" w:type="dxa"/>
            <w:shd w:val="clear" w:color="auto" w:fill="auto"/>
            <w:vAlign w:val="center"/>
          </w:tcPr>
          <w:p w14:paraId="08A0E218" w14:textId="77777777" w:rsidR="000010CE" w:rsidRPr="00DB231B" w:rsidRDefault="000010CE" w:rsidP="000010CE">
            <w:pPr>
              <w:spacing w:line="240" w:lineRule="auto"/>
              <w:ind w:leftChars="-8" w:left="-6" w:hangingChars="9" w:hanging="18"/>
              <w:jc w:val="center"/>
              <w:rPr>
                <w:rFonts w:ascii="Times" w:eastAsia="宋体" w:hAnsi="Times" w:cs="黑体"/>
                <w:sz w:val="20"/>
                <w:szCs w:val="24"/>
              </w:rPr>
            </w:pPr>
            <w:r w:rsidRPr="00DB231B">
              <w:rPr>
                <w:rFonts w:ascii="Times" w:eastAsia="宋体" w:hAnsi="Times" w:cs="黑体" w:hint="eastAsia"/>
                <w:sz w:val="20"/>
                <w:szCs w:val="24"/>
              </w:rPr>
              <w:t>福建</w:t>
            </w:r>
          </w:p>
        </w:tc>
        <w:tc>
          <w:tcPr>
            <w:tcW w:w="6804" w:type="dxa"/>
            <w:shd w:val="clear" w:color="auto" w:fill="auto"/>
            <w:tcMar>
              <w:top w:w="8" w:type="dxa"/>
              <w:left w:w="8" w:type="dxa"/>
              <w:bottom w:w="0" w:type="dxa"/>
              <w:right w:w="8" w:type="dxa"/>
            </w:tcMar>
            <w:vAlign w:val="center"/>
          </w:tcPr>
          <w:p w14:paraId="1F0E739C" w14:textId="3FD01E10" w:rsidR="000010CE" w:rsidRPr="00DB231B" w:rsidRDefault="003A0143" w:rsidP="000010CE">
            <w:pPr>
              <w:spacing w:line="240" w:lineRule="auto"/>
              <w:jc w:val="left"/>
              <w:rPr>
                <w:rFonts w:ascii="Times" w:eastAsia="宋体" w:hAnsi="Times" w:cs="黑体"/>
                <w:sz w:val="20"/>
                <w:szCs w:val="24"/>
              </w:rPr>
            </w:pPr>
            <w:r w:rsidRPr="003A0143">
              <w:rPr>
                <w:rFonts w:ascii="Times" w:eastAsia="宋体" w:hAnsi="Times" w:cs="黑体" w:hint="eastAsia"/>
                <w:sz w:val="20"/>
                <w:szCs w:val="24"/>
              </w:rPr>
              <w:t>工业涂装工序挥发性有机物排放标准</w:t>
            </w:r>
            <w:r w:rsidR="000010CE" w:rsidRPr="00DB231B">
              <w:rPr>
                <w:rFonts w:ascii="Times" w:eastAsia="宋体" w:hAnsi="Times" w:cs="黑体" w:hint="eastAsia"/>
                <w:sz w:val="20"/>
                <w:szCs w:val="24"/>
              </w:rPr>
              <w:t>(DB35/1783-2018)</w:t>
            </w:r>
          </w:p>
        </w:tc>
      </w:tr>
      <w:tr w:rsidR="000010CE" w:rsidRPr="00DB231B" w14:paraId="783A118B" w14:textId="77777777" w:rsidTr="000010CE">
        <w:trPr>
          <w:trHeight w:val="52"/>
          <w:jc w:val="center"/>
        </w:trPr>
        <w:tc>
          <w:tcPr>
            <w:tcW w:w="709" w:type="dxa"/>
            <w:vAlign w:val="center"/>
          </w:tcPr>
          <w:p w14:paraId="2E1FBE90" w14:textId="77777777" w:rsidR="000010CE" w:rsidRPr="00DB231B" w:rsidRDefault="000010CE" w:rsidP="000010CE">
            <w:pPr>
              <w:spacing w:line="240" w:lineRule="auto"/>
              <w:jc w:val="center"/>
              <w:rPr>
                <w:rFonts w:ascii="Times" w:eastAsia="宋体" w:hAnsi="Times" w:cs="黑体"/>
                <w:sz w:val="20"/>
                <w:szCs w:val="24"/>
              </w:rPr>
            </w:pPr>
            <w:r w:rsidRPr="00DB231B">
              <w:rPr>
                <w:rFonts w:ascii="Times" w:eastAsia="宋体" w:hAnsi="Times" w:cs="黑体"/>
                <w:sz w:val="20"/>
                <w:szCs w:val="24"/>
              </w:rPr>
              <w:t>5</w:t>
            </w:r>
          </w:p>
        </w:tc>
        <w:tc>
          <w:tcPr>
            <w:tcW w:w="851" w:type="dxa"/>
            <w:shd w:val="clear" w:color="auto" w:fill="auto"/>
            <w:vAlign w:val="center"/>
          </w:tcPr>
          <w:p w14:paraId="12DE5EE0" w14:textId="77777777" w:rsidR="000010CE" w:rsidRPr="00DB231B" w:rsidRDefault="000010CE" w:rsidP="000010CE">
            <w:pPr>
              <w:spacing w:line="240" w:lineRule="auto"/>
              <w:ind w:leftChars="-8" w:left="-6" w:hangingChars="9" w:hanging="18"/>
              <w:jc w:val="center"/>
              <w:rPr>
                <w:rFonts w:ascii="Times" w:eastAsia="宋体" w:hAnsi="Times" w:cs="黑体"/>
                <w:sz w:val="20"/>
                <w:szCs w:val="24"/>
              </w:rPr>
            </w:pPr>
            <w:r w:rsidRPr="00DB231B">
              <w:rPr>
                <w:rFonts w:ascii="Times" w:eastAsia="宋体" w:hAnsi="Times" w:cs="黑体" w:hint="eastAsia"/>
                <w:sz w:val="20"/>
                <w:szCs w:val="24"/>
              </w:rPr>
              <w:t>天津</w:t>
            </w:r>
          </w:p>
        </w:tc>
        <w:tc>
          <w:tcPr>
            <w:tcW w:w="6804" w:type="dxa"/>
            <w:shd w:val="clear" w:color="auto" w:fill="auto"/>
            <w:tcMar>
              <w:top w:w="8" w:type="dxa"/>
              <w:left w:w="8" w:type="dxa"/>
              <w:bottom w:w="0" w:type="dxa"/>
              <w:right w:w="8" w:type="dxa"/>
            </w:tcMar>
            <w:vAlign w:val="center"/>
          </w:tcPr>
          <w:p w14:paraId="77EA7291" w14:textId="3E7E23E8" w:rsidR="000010CE" w:rsidRPr="00DB231B" w:rsidRDefault="000010CE" w:rsidP="000010CE">
            <w:pPr>
              <w:spacing w:line="240" w:lineRule="auto"/>
              <w:jc w:val="left"/>
              <w:rPr>
                <w:rFonts w:ascii="Times" w:eastAsia="宋体" w:hAnsi="Times" w:cs="黑体"/>
                <w:sz w:val="20"/>
                <w:szCs w:val="24"/>
              </w:rPr>
            </w:pPr>
            <w:r w:rsidRPr="00DB231B">
              <w:rPr>
                <w:rFonts w:ascii="Times" w:eastAsia="宋体" w:hAnsi="Times" w:cs="黑体" w:hint="eastAsia"/>
                <w:sz w:val="20"/>
                <w:szCs w:val="24"/>
              </w:rPr>
              <w:t>工业企业挥发性有机物排放控制标准（</w:t>
            </w:r>
            <w:r w:rsidRPr="00DB231B">
              <w:rPr>
                <w:rFonts w:ascii="Times" w:eastAsia="宋体" w:hAnsi="Times" w:cs="黑体" w:hint="eastAsia"/>
                <w:sz w:val="20"/>
                <w:szCs w:val="24"/>
              </w:rPr>
              <w:t>DB12/524-20</w:t>
            </w:r>
            <w:r w:rsidR="008F517B" w:rsidRPr="00DB231B">
              <w:rPr>
                <w:rFonts w:ascii="Times" w:eastAsia="宋体" w:hAnsi="Times" w:cs="黑体"/>
                <w:sz w:val="20"/>
                <w:szCs w:val="24"/>
              </w:rPr>
              <w:t>20</w:t>
            </w:r>
            <w:r w:rsidRPr="00DB231B">
              <w:rPr>
                <w:rFonts w:ascii="Times" w:eastAsia="宋体" w:hAnsi="Times" w:cs="黑体" w:hint="eastAsia"/>
                <w:sz w:val="20"/>
                <w:szCs w:val="24"/>
              </w:rPr>
              <w:t>）</w:t>
            </w:r>
          </w:p>
        </w:tc>
      </w:tr>
      <w:tr w:rsidR="000010CE" w:rsidRPr="00DB231B" w14:paraId="14BC9E49" w14:textId="77777777" w:rsidTr="000010CE">
        <w:trPr>
          <w:trHeight w:val="52"/>
          <w:jc w:val="center"/>
        </w:trPr>
        <w:tc>
          <w:tcPr>
            <w:tcW w:w="709" w:type="dxa"/>
            <w:vAlign w:val="center"/>
          </w:tcPr>
          <w:p w14:paraId="66BFFED9" w14:textId="77777777" w:rsidR="000010CE" w:rsidRPr="00DB231B" w:rsidRDefault="000010CE" w:rsidP="000010CE">
            <w:pPr>
              <w:spacing w:line="240" w:lineRule="auto"/>
              <w:jc w:val="center"/>
              <w:rPr>
                <w:rFonts w:ascii="Times" w:eastAsia="宋体" w:hAnsi="Times" w:cs="黑体"/>
                <w:sz w:val="20"/>
                <w:szCs w:val="24"/>
              </w:rPr>
            </w:pPr>
            <w:r w:rsidRPr="00DB231B">
              <w:rPr>
                <w:rFonts w:ascii="Times" w:eastAsia="宋体" w:hAnsi="Times" w:cs="黑体"/>
                <w:sz w:val="20"/>
                <w:szCs w:val="24"/>
              </w:rPr>
              <w:t>6</w:t>
            </w:r>
          </w:p>
        </w:tc>
        <w:tc>
          <w:tcPr>
            <w:tcW w:w="851" w:type="dxa"/>
            <w:shd w:val="clear" w:color="auto" w:fill="auto"/>
            <w:vAlign w:val="center"/>
          </w:tcPr>
          <w:p w14:paraId="6EA0C6B0" w14:textId="77777777" w:rsidR="000010CE" w:rsidRPr="00DB231B" w:rsidRDefault="000010CE" w:rsidP="000010CE">
            <w:pPr>
              <w:spacing w:line="240" w:lineRule="auto"/>
              <w:ind w:leftChars="-8" w:left="-6" w:hangingChars="9" w:hanging="18"/>
              <w:jc w:val="center"/>
              <w:rPr>
                <w:rFonts w:ascii="Times" w:eastAsia="宋体" w:hAnsi="Times" w:cs="黑体"/>
                <w:sz w:val="20"/>
                <w:szCs w:val="24"/>
              </w:rPr>
            </w:pPr>
            <w:r w:rsidRPr="00DB231B">
              <w:rPr>
                <w:rFonts w:ascii="Times" w:eastAsia="宋体" w:hAnsi="Times" w:cs="黑体" w:hint="eastAsia"/>
                <w:sz w:val="20"/>
                <w:szCs w:val="24"/>
              </w:rPr>
              <w:t>河北</w:t>
            </w:r>
          </w:p>
        </w:tc>
        <w:tc>
          <w:tcPr>
            <w:tcW w:w="6804" w:type="dxa"/>
            <w:shd w:val="clear" w:color="auto" w:fill="auto"/>
            <w:tcMar>
              <w:top w:w="8" w:type="dxa"/>
              <w:left w:w="8" w:type="dxa"/>
              <w:bottom w:w="0" w:type="dxa"/>
              <w:right w:w="8" w:type="dxa"/>
            </w:tcMar>
            <w:vAlign w:val="center"/>
          </w:tcPr>
          <w:p w14:paraId="28F33172" w14:textId="78F8773B" w:rsidR="000010CE" w:rsidRPr="00DB231B" w:rsidRDefault="000010CE" w:rsidP="000010CE">
            <w:pPr>
              <w:spacing w:line="240" w:lineRule="auto"/>
              <w:jc w:val="left"/>
              <w:rPr>
                <w:rFonts w:ascii="Times" w:eastAsia="宋体" w:hAnsi="Times" w:cs="黑体"/>
                <w:sz w:val="20"/>
                <w:szCs w:val="24"/>
              </w:rPr>
            </w:pPr>
            <w:r w:rsidRPr="00DB231B">
              <w:rPr>
                <w:rFonts w:ascii="Times" w:eastAsia="宋体" w:hAnsi="Times" w:cs="黑体" w:hint="eastAsia"/>
                <w:sz w:val="20"/>
                <w:szCs w:val="24"/>
              </w:rPr>
              <w:t>工业企业挥发性有机物排放控制标准（</w:t>
            </w:r>
            <w:r w:rsidRPr="00DB231B">
              <w:rPr>
                <w:rFonts w:ascii="Times" w:eastAsia="宋体" w:hAnsi="Times" w:cs="黑体" w:hint="eastAsia"/>
                <w:sz w:val="20"/>
                <w:szCs w:val="24"/>
              </w:rPr>
              <w:t>DB13/2322-2016</w:t>
            </w:r>
            <w:r w:rsidRPr="00DB231B">
              <w:rPr>
                <w:rFonts w:ascii="Times" w:eastAsia="宋体" w:hAnsi="Times" w:cs="黑体" w:hint="eastAsia"/>
                <w:sz w:val="20"/>
                <w:szCs w:val="24"/>
              </w:rPr>
              <w:t>）</w:t>
            </w:r>
          </w:p>
        </w:tc>
      </w:tr>
      <w:tr w:rsidR="000010CE" w:rsidRPr="00DB231B" w14:paraId="6377A32A" w14:textId="77777777" w:rsidTr="000010CE">
        <w:trPr>
          <w:trHeight w:val="52"/>
          <w:jc w:val="center"/>
        </w:trPr>
        <w:tc>
          <w:tcPr>
            <w:tcW w:w="709" w:type="dxa"/>
            <w:vAlign w:val="center"/>
          </w:tcPr>
          <w:p w14:paraId="23110F04" w14:textId="77777777" w:rsidR="000010CE" w:rsidRPr="00DB231B" w:rsidRDefault="000010CE" w:rsidP="000010CE">
            <w:pPr>
              <w:spacing w:line="240" w:lineRule="auto"/>
              <w:jc w:val="center"/>
              <w:rPr>
                <w:rFonts w:ascii="Times" w:eastAsia="宋体" w:hAnsi="Times" w:cs="黑体"/>
                <w:sz w:val="20"/>
                <w:szCs w:val="24"/>
              </w:rPr>
            </w:pPr>
            <w:r w:rsidRPr="00DB231B">
              <w:rPr>
                <w:rFonts w:ascii="Times" w:eastAsia="宋体" w:hAnsi="Times" w:cs="黑体"/>
                <w:sz w:val="20"/>
                <w:szCs w:val="24"/>
              </w:rPr>
              <w:t>7</w:t>
            </w:r>
          </w:p>
        </w:tc>
        <w:tc>
          <w:tcPr>
            <w:tcW w:w="851" w:type="dxa"/>
            <w:shd w:val="clear" w:color="auto" w:fill="auto"/>
            <w:vAlign w:val="center"/>
          </w:tcPr>
          <w:p w14:paraId="6079E4A4" w14:textId="77777777" w:rsidR="000010CE" w:rsidRPr="00DB231B" w:rsidRDefault="000010CE" w:rsidP="000010CE">
            <w:pPr>
              <w:spacing w:line="240" w:lineRule="auto"/>
              <w:ind w:leftChars="-8" w:left="-6" w:hangingChars="9" w:hanging="18"/>
              <w:jc w:val="center"/>
              <w:rPr>
                <w:rFonts w:ascii="Times" w:eastAsia="宋体" w:hAnsi="Times" w:cs="黑体"/>
                <w:sz w:val="20"/>
                <w:szCs w:val="24"/>
              </w:rPr>
            </w:pPr>
            <w:r w:rsidRPr="00DB231B">
              <w:rPr>
                <w:rFonts w:ascii="Times" w:eastAsia="宋体" w:hAnsi="Times" w:cs="黑体" w:hint="eastAsia"/>
                <w:sz w:val="20"/>
                <w:szCs w:val="24"/>
              </w:rPr>
              <w:t>陕西</w:t>
            </w:r>
          </w:p>
        </w:tc>
        <w:tc>
          <w:tcPr>
            <w:tcW w:w="6804" w:type="dxa"/>
            <w:shd w:val="clear" w:color="auto" w:fill="auto"/>
            <w:tcMar>
              <w:top w:w="8" w:type="dxa"/>
              <w:left w:w="8" w:type="dxa"/>
              <w:bottom w:w="0" w:type="dxa"/>
              <w:right w:w="8" w:type="dxa"/>
            </w:tcMar>
            <w:vAlign w:val="center"/>
          </w:tcPr>
          <w:p w14:paraId="3F455FC3" w14:textId="5B842E7E" w:rsidR="000010CE" w:rsidRPr="00DB231B" w:rsidRDefault="000010CE" w:rsidP="000010CE">
            <w:pPr>
              <w:spacing w:line="240" w:lineRule="auto"/>
              <w:jc w:val="left"/>
              <w:rPr>
                <w:rFonts w:ascii="Times" w:eastAsia="宋体" w:hAnsi="Times" w:cs="黑体"/>
                <w:sz w:val="20"/>
                <w:szCs w:val="24"/>
              </w:rPr>
            </w:pPr>
            <w:r w:rsidRPr="00DB231B">
              <w:rPr>
                <w:rFonts w:ascii="Times" w:eastAsia="宋体" w:hAnsi="Times" w:cs="黑体" w:hint="eastAsia"/>
                <w:sz w:val="20"/>
                <w:szCs w:val="24"/>
              </w:rPr>
              <w:t>挥发性有机物排放控制标准（</w:t>
            </w:r>
            <w:r w:rsidRPr="00DB231B">
              <w:rPr>
                <w:rFonts w:ascii="Times" w:eastAsia="宋体" w:hAnsi="Times" w:cs="黑体" w:hint="eastAsia"/>
                <w:sz w:val="20"/>
                <w:szCs w:val="24"/>
              </w:rPr>
              <w:t>DB61/T 1061-2017</w:t>
            </w:r>
            <w:r w:rsidRPr="00DB231B">
              <w:rPr>
                <w:rFonts w:ascii="Times" w:eastAsia="宋体" w:hAnsi="Times" w:cs="黑体" w:hint="eastAsia"/>
                <w:sz w:val="20"/>
                <w:szCs w:val="24"/>
              </w:rPr>
              <w:t>）</w:t>
            </w:r>
          </w:p>
        </w:tc>
      </w:tr>
      <w:tr w:rsidR="000010CE" w:rsidRPr="00DB231B" w14:paraId="7808D20A" w14:textId="77777777" w:rsidTr="000010CE">
        <w:trPr>
          <w:trHeight w:val="52"/>
          <w:jc w:val="center"/>
        </w:trPr>
        <w:tc>
          <w:tcPr>
            <w:tcW w:w="709" w:type="dxa"/>
            <w:vAlign w:val="center"/>
          </w:tcPr>
          <w:p w14:paraId="7FBB6E9A" w14:textId="77777777" w:rsidR="000010CE" w:rsidRPr="00DB231B" w:rsidRDefault="000010CE" w:rsidP="000010CE">
            <w:pPr>
              <w:spacing w:line="240" w:lineRule="auto"/>
              <w:jc w:val="center"/>
              <w:rPr>
                <w:rFonts w:ascii="Times" w:eastAsia="宋体" w:hAnsi="Times" w:cs="黑体"/>
                <w:sz w:val="20"/>
                <w:szCs w:val="24"/>
              </w:rPr>
            </w:pPr>
            <w:r w:rsidRPr="00DB231B">
              <w:rPr>
                <w:rFonts w:ascii="Times" w:eastAsia="宋体" w:hAnsi="Times" w:cs="黑体"/>
                <w:sz w:val="20"/>
                <w:szCs w:val="24"/>
              </w:rPr>
              <w:t>8</w:t>
            </w:r>
          </w:p>
        </w:tc>
        <w:tc>
          <w:tcPr>
            <w:tcW w:w="851" w:type="dxa"/>
            <w:shd w:val="clear" w:color="auto" w:fill="auto"/>
            <w:vAlign w:val="center"/>
          </w:tcPr>
          <w:p w14:paraId="548EFCCF" w14:textId="77777777" w:rsidR="000010CE" w:rsidRPr="00DB231B" w:rsidRDefault="000010CE" w:rsidP="000010CE">
            <w:pPr>
              <w:spacing w:line="240" w:lineRule="auto"/>
              <w:ind w:leftChars="-8" w:left="-6" w:hangingChars="9" w:hanging="18"/>
              <w:jc w:val="center"/>
              <w:rPr>
                <w:rFonts w:ascii="Times" w:eastAsia="宋体" w:hAnsi="Times" w:cs="黑体"/>
                <w:sz w:val="20"/>
                <w:szCs w:val="24"/>
              </w:rPr>
            </w:pPr>
            <w:r w:rsidRPr="00DB231B">
              <w:rPr>
                <w:rFonts w:ascii="Times" w:eastAsia="宋体" w:hAnsi="Times" w:cs="黑体" w:hint="eastAsia"/>
                <w:sz w:val="20"/>
                <w:szCs w:val="24"/>
              </w:rPr>
              <w:t>四川</w:t>
            </w:r>
          </w:p>
        </w:tc>
        <w:tc>
          <w:tcPr>
            <w:tcW w:w="6804" w:type="dxa"/>
            <w:shd w:val="clear" w:color="auto" w:fill="auto"/>
            <w:tcMar>
              <w:top w:w="8" w:type="dxa"/>
              <w:left w:w="8" w:type="dxa"/>
              <w:bottom w:w="0" w:type="dxa"/>
              <w:right w:w="8" w:type="dxa"/>
            </w:tcMar>
            <w:vAlign w:val="center"/>
          </w:tcPr>
          <w:p w14:paraId="0C857C93" w14:textId="08345A98" w:rsidR="000010CE" w:rsidRPr="00DB231B" w:rsidRDefault="000010CE" w:rsidP="000010CE">
            <w:pPr>
              <w:spacing w:line="240" w:lineRule="auto"/>
              <w:jc w:val="left"/>
              <w:rPr>
                <w:rFonts w:ascii="Times" w:eastAsia="宋体" w:hAnsi="Times" w:cs="黑体"/>
                <w:sz w:val="20"/>
                <w:szCs w:val="24"/>
              </w:rPr>
            </w:pPr>
            <w:r w:rsidRPr="00DB231B">
              <w:rPr>
                <w:rFonts w:ascii="Times" w:eastAsia="宋体" w:hAnsi="Times" w:cs="黑体" w:hint="eastAsia"/>
                <w:sz w:val="20"/>
                <w:szCs w:val="24"/>
              </w:rPr>
              <w:t>固定污染源大气挥发性有机物排放标准（</w:t>
            </w:r>
            <w:r w:rsidRPr="00DB231B">
              <w:rPr>
                <w:rFonts w:ascii="Times" w:eastAsia="宋体" w:hAnsi="Times" w:cs="黑体" w:hint="eastAsia"/>
                <w:sz w:val="20"/>
                <w:szCs w:val="24"/>
              </w:rPr>
              <w:t>DB51/2377-2017</w:t>
            </w:r>
            <w:r w:rsidRPr="00DB231B">
              <w:rPr>
                <w:rFonts w:ascii="Times" w:eastAsia="宋体" w:hAnsi="Times" w:cs="黑体" w:hint="eastAsia"/>
                <w:sz w:val="20"/>
                <w:szCs w:val="24"/>
              </w:rPr>
              <w:t>）</w:t>
            </w:r>
          </w:p>
        </w:tc>
      </w:tr>
      <w:tr w:rsidR="00B50334" w:rsidRPr="00DB231B" w14:paraId="74E4486C" w14:textId="77777777" w:rsidTr="000010CE">
        <w:trPr>
          <w:trHeight w:val="52"/>
          <w:jc w:val="center"/>
        </w:trPr>
        <w:tc>
          <w:tcPr>
            <w:tcW w:w="709" w:type="dxa"/>
            <w:vAlign w:val="center"/>
          </w:tcPr>
          <w:p w14:paraId="67085A46" w14:textId="74BB5FD3" w:rsidR="00B50334" w:rsidRPr="00DB231B" w:rsidRDefault="00B50334" w:rsidP="000010CE">
            <w:pPr>
              <w:spacing w:line="240" w:lineRule="auto"/>
              <w:jc w:val="center"/>
              <w:rPr>
                <w:rFonts w:ascii="Times" w:eastAsia="宋体" w:hAnsi="Times" w:cs="黑体"/>
                <w:sz w:val="20"/>
                <w:szCs w:val="24"/>
              </w:rPr>
            </w:pPr>
            <w:r>
              <w:rPr>
                <w:rFonts w:ascii="Times" w:eastAsia="宋体" w:hAnsi="Times" w:cs="黑体" w:hint="eastAsia"/>
                <w:sz w:val="20"/>
                <w:szCs w:val="24"/>
              </w:rPr>
              <w:t>9</w:t>
            </w:r>
          </w:p>
        </w:tc>
        <w:tc>
          <w:tcPr>
            <w:tcW w:w="851" w:type="dxa"/>
            <w:shd w:val="clear" w:color="auto" w:fill="auto"/>
            <w:vAlign w:val="center"/>
          </w:tcPr>
          <w:p w14:paraId="467C2BF6" w14:textId="535826F3" w:rsidR="00B50334" w:rsidRPr="00DB231B" w:rsidRDefault="00B50334" w:rsidP="000010CE">
            <w:pPr>
              <w:spacing w:line="240" w:lineRule="auto"/>
              <w:ind w:leftChars="-8" w:left="-6" w:hangingChars="9" w:hanging="18"/>
              <w:jc w:val="center"/>
              <w:rPr>
                <w:rFonts w:ascii="Times" w:eastAsia="宋体" w:hAnsi="Times" w:cs="黑体"/>
                <w:sz w:val="20"/>
                <w:szCs w:val="24"/>
              </w:rPr>
            </w:pPr>
            <w:r>
              <w:rPr>
                <w:rFonts w:ascii="Times" w:eastAsia="宋体" w:hAnsi="Times" w:cs="黑体" w:hint="eastAsia"/>
                <w:sz w:val="20"/>
                <w:szCs w:val="24"/>
              </w:rPr>
              <w:t>辽宁</w:t>
            </w:r>
          </w:p>
        </w:tc>
        <w:tc>
          <w:tcPr>
            <w:tcW w:w="6804" w:type="dxa"/>
            <w:shd w:val="clear" w:color="auto" w:fill="auto"/>
            <w:tcMar>
              <w:top w:w="8" w:type="dxa"/>
              <w:left w:w="8" w:type="dxa"/>
              <w:bottom w:w="0" w:type="dxa"/>
              <w:right w:w="8" w:type="dxa"/>
            </w:tcMar>
            <w:vAlign w:val="center"/>
          </w:tcPr>
          <w:p w14:paraId="24AF51DD" w14:textId="034BDEAC" w:rsidR="00B50334" w:rsidRPr="00B50334" w:rsidRDefault="00B50334" w:rsidP="000010CE">
            <w:pPr>
              <w:spacing w:line="240" w:lineRule="auto"/>
              <w:jc w:val="left"/>
              <w:rPr>
                <w:rFonts w:ascii="Times" w:eastAsia="宋体" w:hAnsi="Times" w:cs="黑体"/>
                <w:sz w:val="20"/>
                <w:szCs w:val="24"/>
              </w:rPr>
            </w:pPr>
            <w:r w:rsidRPr="00B50334">
              <w:rPr>
                <w:rFonts w:ascii="Times" w:eastAsia="宋体" w:hAnsi="Times" w:cs="黑体" w:hint="eastAsia"/>
                <w:sz w:val="20"/>
                <w:szCs w:val="24"/>
              </w:rPr>
              <w:t>工业涂装工序挥发性有机物排放标准（</w:t>
            </w:r>
            <w:r w:rsidRPr="00B50334">
              <w:rPr>
                <w:rFonts w:ascii="Times" w:eastAsia="宋体" w:hAnsi="Times" w:cs="黑体"/>
                <w:sz w:val="20"/>
                <w:szCs w:val="24"/>
              </w:rPr>
              <w:t>DB21/3160-2019</w:t>
            </w:r>
            <w:r w:rsidRPr="00B50334">
              <w:rPr>
                <w:rFonts w:ascii="Times" w:eastAsia="宋体" w:hAnsi="Times" w:cs="黑体"/>
                <w:sz w:val="20"/>
                <w:szCs w:val="24"/>
              </w:rPr>
              <w:t>）</w:t>
            </w:r>
          </w:p>
        </w:tc>
      </w:tr>
      <w:tr w:rsidR="00B50334" w:rsidRPr="00DB231B" w14:paraId="4F4B4754" w14:textId="77777777" w:rsidTr="000010CE">
        <w:trPr>
          <w:trHeight w:val="52"/>
          <w:jc w:val="center"/>
        </w:trPr>
        <w:tc>
          <w:tcPr>
            <w:tcW w:w="709" w:type="dxa"/>
            <w:vAlign w:val="center"/>
          </w:tcPr>
          <w:p w14:paraId="08E80E83" w14:textId="08D9DF98" w:rsidR="00B50334" w:rsidRDefault="00B50334" w:rsidP="000010CE">
            <w:pPr>
              <w:spacing w:line="240" w:lineRule="auto"/>
              <w:jc w:val="center"/>
              <w:rPr>
                <w:rFonts w:ascii="Times" w:eastAsia="宋体" w:hAnsi="Times" w:cs="黑体"/>
                <w:sz w:val="20"/>
                <w:szCs w:val="24"/>
              </w:rPr>
            </w:pPr>
            <w:r>
              <w:rPr>
                <w:rFonts w:ascii="Times" w:eastAsia="宋体" w:hAnsi="Times" w:cs="黑体" w:hint="eastAsia"/>
                <w:sz w:val="20"/>
                <w:szCs w:val="24"/>
              </w:rPr>
              <w:t>1</w:t>
            </w:r>
            <w:r>
              <w:rPr>
                <w:rFonts w:ascii="Times" w:eastAsia="宋体" w:hAnsi="Times" w:cs="黑体"/>
                <w:sz w:val="20"/>
                <w:szCs w:val="24"/>
              </w:rPr>
              <w:t>0</w:t>
            </w:r>
          </w:p>
        </w:tc>
        <w:tc>
          <w:tcPr>
            <w:tcW w:w="851" w:type="dxa"/>
            <w:shd w:val="clear" w:color="auto" w:fill="auto"/>
            <w:vAlign w:val="center"/>
          </w:tcPr>
          <w:p w14:paraId="49816632" w14:textId="73181954" w:rsidR="00B50334" w:rsidRDefault="00B50334" w:rsidP="000010CE">
            <w:pPr>
              <w:spacing w:line="240" w:lineRule="auto"/>
              <w:ind w:leftChars="-8" w:left="-6" w:hangingChars="9" w:hanging="18"/>
              <w:jc w:val="center"/>
              <w:rPr>
                <w:rFonts w:ascii="Times" w:eastAsia="宋体" w:hAnsi="Times" w:cs="黑体"/>
                <w:sz w:val="20"/>
                <w:szCs w:val="24"/>
              </w:rPr>
            </w:pPr>
            <w:r>
              <w:rPr>
                <w:rFonts w:ascii="Times" w:eastAsia="宋体" w:hAnsi="Times" w:cs="黑体" w:hint="eastAsia"/>
                <w:sz w:val="20"/>
                <w:szCs w:val="24"/>
              </w:rPr>
              <w:t>河南</w:t>
            </w:r>
          </w:p>
        </w:tc>
        <w:tc>
          <w:tcPr>
            <w:tcW w:w="6804" w:type="dxa"/>
            <w:shd w:val="clear" w:color="auto" w:fill="auto"/>
            <w:tcMar>
              <w:top w:w="8" w:type="dxa"/>
              <w:left w:w="8" w:type="dxa"/>
              <w:bottom w:w="0" w:type="dxa"/>
              <w:right w:w="8" w:type="dxa"/>
            </w:tcMar>
            <w:vAlign w:val="center"/>
          </w:tcPr>
          <w:p w14:paraId="043A6542" w14:textId="1F7656FA" w:rsidR="00B50334" w:rsidRPr="00B50334" w:rsidRDefault="00B50334" w:rsidP="000010CE">
            <w:pPr>
              <w:spacing w:line="240" w:lineRule="auto"/>
              <w:jc w:val="left"/>
              <w:rPr>
                <w:rFonts w:ascii="Times" w:eastAsia="宋体" w:hAnsi="Times" w:cs="黑体"/>
                <w:sz w:val="20"/>
                <w:szCs w:val="24"/>
              </w:rPr>
            </w:pPr>
            <w:r w:rsidRPr="00B50334">
              <w:rPr>
                <w:rFonts w:ascii="Times" w:eastAsia="宋体" w:hAnsi="Times" w:cs="黑体" w:hint="eastAsia"/>
                <w:sz w:val="20"/>
                <w:szCs w:val="24"/>
              </w:rPr>
              <w:t>工业涂装工序挥发性有机物排放标准（</w:t>
            </w:r>
            <w:r w:rsidRPr="00B50334">
              <w:rPr>
                <w:rFonts w:ascii="Times" w:eastAsia="宋体" w:hAnsi="Times" w:cs="黑体"/>
                <w:sz w:val="20"/>
                <w:szCs w:val="24"/>
              </w:rPr>
              <w:t>DB</w:t>
            </w:r>
            <w:r>
              <w:rPr>
                <w:rFonts w:ascii="Times" w:eastAsia="宋体" w:hAnsi="Times" w:cs="黑体"/>
                <w:sz w:val="20"/>
                <w:szCs w:val="24"/>
              </w:rPr>
              <w:t>41</w:t>
            </w:r>
            <w:r w:rsidRPr="00B50334">
              <w:rPr>
                <w:rFonts w:ascii="Times" w:eastAsia="宋体" w:hAnsi="Times" w:cs="黑体"/>
                <w:sz w:val="20"/>
                <w:szCs w:val="24"/>
              </w:rPr>
              <w:t>/</w:t>
            </w:r>
            <w:r>
              <w:rPr>
                <w:rFonts w:ascii="Times" w:eastAsia="宋体" w:hAnsi="Times" w:cs="黑体"/>
                <w:sz w:val="20"/>
                <w:szCs w:val="24"/>
              </w:rPr>
              <w:t>1591</w:t>
            </w:r>
            <w:r w:rsidRPr="00B50334">
              <w:rPr>
                <w:rFonts w:ascii="Times" w:eastAsia="宋体" w:hAnsi="Times" w:cs="黑体"/>
                <w:sz w:val="20"/>
                <w:szCs w:val="24"/>
              </w:rPr>
              <w:t>-20</w:t>
            </w:r>
            <w:r>
              <w:rPr>
                <w:rFonts w:ascii="Times" w:eastAsia="宋体" w:hAnsi="Times" w:cs="黑体"/>
                <w:sz w:val="20"/>
                <w:szCs w:val="24"/>
              </w:rPr>
              <w:t>20</w:t>
            </w:r>
            <w:r w:rsidRPr="00B50334">
              <w:rPr>
                <w:rFonts w:ascii="Times" w:eastAsia="宋体" w:hAnsi="Times" w:cs="黑体"/>
                <w:sz w:val="20"/>
                <w:szCs w:val="24"/>
              </w:rPr>
              <w:t>）</w:t>
            </w:r>
          </w:p>
        </w:tc>
      </w:tr>
    </w:tbl>
    <w:p w14:paraId="003872BA" w14:textId="256D13BA" w:rsidR="000010CE" w:rsidRPr="00DB231B" w:rsidRDefault="000010CE" w:rsidP="008F517B">
      <w:pPr>
        <w:ind w:firstLineChars="200" w:firstLine="440"/>
        <w:rPr>
          <w:rFonts w:ascii="Times" w:eastAsia="宋体" w:hAnsi="Times" w:cs="黑体"/>
          <w:sz w:val="22"/>
          <w:szCs w:val="32"/>
        </w:rPr>
      </w:pPr>
      <w:r w:rsidRPr="00DB231B">
        <w:rPr>
          <w:rFonts w:ascii="Times" w:eastAsia="宋体" w:hAnsi="Times" w:cs="黑体" w:hint="eastAsia"/>
          <w:sz w:val="22"/>
          <w:szCs w:val="32"/>
        </w:rPr>
        <w:t>在控制因子上，均有苯和挥发性有机物，</w:t>
      </w:r>
      <w:r w:rsidR="008F517B" w:rsidRPr="00DB231B">
        <w:rPr>
          <w:rFonts w:ascii="Times" w:eastAsia="宋体" w:hAnsi="Times" w:cs="黑体" w:hint="eastAsia"/>
          <w:sz w:val="22"/>
          <w:szCs w:val="32"/>
        </w:rPr>
        <w:t>综合指标表征方面，</w:t>
      </w:r>
      <w:r w:rsidRPr="00DB231B">
        <w:rPr>
          <w:rFonts w:ascii="Times" w:eastAsia="宋体" w:hAnsi="Times" w:cs="黑体" w:hint="eastAsia"/>
          <w:sz w:val="22"/>
          <w:szCs w:val="32"/>
        </w:rPr>
        <w:t>北京、河北、陕西和福建四省市以非甲烷总烃</w:t>
      </w:r>
      <w:r w:rsidR="008F517B" w:rsidRPr="00DB231B">
        <w:rPr>
          <w:rFonts w:ascii="Times" w:eastAsia="宋体" w:hAnsi="Times" w:cs="黑体" w:hint="eastAsia"/>
          <w:sz w:val="22"/>
          <w:szCs w:val="32"/>
        </w:rPr>
        <w:t>来</w:t>
      </w:r>
      <w:r w:rsidRPr="00DB231B">
        <w:rPr>
          <w:rFonts w:ascii="Times" w:eastAsia="宋体" w:hAnsi="Times" w:cs="黑体" w:hint="eastAsia"/>
          <w:sz w:val="22"/>
          <w:szCs w:val="32"/>
        </w:rPr>
        <w:t>表征，</w:t>
      </w:r>
      <w:r w:rsidR="008F517B" w:rsidRPr="00DB231B">
        <w:rPr>
          <w:rFonts w:ascii="Times" w:eastAsia="宋体" w:hAnsi="Times" w:cs="黑体" w:hint="eastAsia"/>
          <w:sz w:val="22"/>
          <w:szCs w:val="32"/>
        </w:rPr>
        <w:t>天津市标准用非甲烷总烃和总反应活性挥发性有机物（</w:t>
      </w:r>
      <w:r w:rsidR="008F517B" w:rsidRPr="00DB231B">
        <w:rPr>
          <w:rFonts w:ascii="Times" w:eastAsia="宋体" w:hAnsi="Times" w:cs="黑体" w:hint="eastAsia"/>
          <w:sz w:val="22"/>
          <w:szCs w:val="32"/>
        </w:rPr>
        <w:t>TRVOC</w:t>
      </w:r>
      <w:r w:rsidR="008F517B" w:rsidRPr="00DB231B">
        <w:rPr>
          <w:rFonts w:ascii="Times" w:eastAsia="宋体" w:hAnsi="Times" w:cs="黑体" w:hint="eastAsia"/>
          <w:sz w:val="22"/>
          <w:szCs w:val="32"/>
        </w:rPr>
        <w:t>）来表征，浙江省用</w:t>
      </w:r>
      <w:r w:rsidR="008F517B" w:rsidRPr="00DB231B">
        <w:rPr>
          <w:rFonts w:ascii="Times" w:eastAsia="宋体" w:hAnsi="Times" w:cs="黑体" w:hint="eastAsia"/>
          <w:sz w:val="22"/>
          <w:szCs w:val="32"/>
        </w:rPr>
        <w:t>NMHC</w:t>
      </w:r>
      <w:r w:rsidR="008F517B" w:rsidRPr="00DB231B">
        <w:rPr>
          <w:rFonts w:ascii="Times" w:eastAsia="宋体" w:hAnsi="Times" w:cs="黑体" w:hint="eastAsia"/>
          <w:sz w:val="22"/>
          <w:szCs w:val="32"/>
        </w:rPr>
        <w:t>和</w:t>
      </w:r>
      <w:r w:rsidR="008F517B" w:rsidRPr="00DB231B">
        <w:rPr>
          <w:rFonts w:ascii="Times" w:eastAsia="宋体" w:hAnsi="Times" w:cs="黑体" w:hint="eastAsia"/>
          <w:sz w:val="22"/>
          <w:szCs w:val="32"/>
        </w:rPr>
        <w:t>TVOC</w:t>
      </w:r>
      <w:r w:rsidR="008F517B" w:rsidRPr="00DB231B">
        <w:rPr>
          <w:rFonts w:ascii="Times" w:eastAsia="宋体" w:hAnsi="Times" w:cs="黑体" w:hint="eastAsia"/>
          <w:sz w:val="22"/>
          <w:szCs w:val="32"/>
        </w:rPr>
        <w:t>来表征，其</w:t>
      </w:r>
      <w:r w:rsidRPr="00DB231B">
        <w:rPr>
          <w:rFonts w:ascii="Times" w:eastAsia="宋体" w:hAnsi="Times" w:cs="黑体" w:hint="eastAsia"/>
          <w:sz w:val="22"/>
          <w:szCs w:val="32"/>
        </w:rPr>
        <w:t>余标准以</w:t>
      </w:r>
      <w:r w:rsidRPr="00DB231B">
        <w:rPr>
          <w:rFonts w:ascii="Times" w:eastAsia="宋体" w:hAnsi="Times" w:cs="黑体"/>
          <w:sz w:val="22"/>
          <w:szCs w:val="32"/>
        </w:rPr>
        <w:t>TVOC</w:t>
      </w:r>
      <w:r w:rsidRPr="00DB231B">
        <w:rPr>
          <w:rFonts w:ascii="Times" w:eastAsia="宋体" w:hAnsi="Times" w:cs="黑体"/>
          <w:sz w:val="22"/>
          <w:szCs w:val="32"/>
        </w:rPr>
        <w:t>的形式来表征。除苯之外，各地标准对苯系物中的其他物种也设置了相应的控制因子。北京、浙江和福建除甲苯外，将苯系物列为了控制因子，其余</w:t>
      </w:r>
      <w:r w:rsidR="00BB638E">
        <w:rPr>
          <w:rFonts w:ascii="Times" w:eastAsia="宋体" w:hAnsi="Times" w:cs="黑体" w:hint="eastAsia"/>
          <w:sz w:val="22"/>
          <w:szCs w:val="32"/>
        </w:rPr>
        <w:t>省市</w:t>
      </w:r>
      <w:r w:rsidRPr="00DB231B">
        <w:rPr>
          <w:rFonts w:ascii="Times" w:eastAsia="宋体" w:hAnsi="Times" w:cs="黑体"/>
          <w:sz w:val="22"/>
          <w:szCs w:val="32"/>
        </w:rPr>
        <w:t>标准将甲苯和二甲苯列为了控制因子。有所不同的是，山东、陕西和四川三省对甲苯和二甲苯分别设置了浓度限值，而河北和天津两省市仅对两者之和设置了浓度限值。此外，北京市标准中除</w:t>
      </w:r>
      <w:r w:rsidRPr="00DB231B">
        <w:rPr>
          <w:rFonts w:ascii="Times" w:eastAsia="宋体" w:hAnsi="Times" w:cs="黑体"/>
          <w:sz w:val="22"/>
          <w:szCs w:val="32"/>
        </w:rPr>
        <w:t>VOCs</w:t>
      </w:r>
      <w:r w:rsidRPr="00DB231B">
        <w:rPr>
          <w:rFonts w:ascii="Times" w:eastAsia="宋体" w:hAnsi="Times" w:cs="黑体"/>
          <w:sz w:val="22"/>
          <w:szCs w:val="32"/>
        </w:rPr>
        <w:t>外，还</w:t>
      </w:r>
      <w:r w:rsidRPr="00DB231B">
        <w:rPr>
          <w:rFonts w:ascii="Times" w:eastAsia="宋体" w:hAnsi="Times" w:cs="黑体" w:hint="eastAsia"/>
          <w:sz w:val="22"/>
          <w:szCs w:val="32"/>
        </w:rPr>
        <w:t>设置了颗粒物控制因子。浙江省标准设置的控制因子相对较多，增加了甲醛、臭气和乙酸乙酯三种控制因子。在浓度限值设置方面，北京、河北、天津和四川四省市标准针对现有企业和新建企业设置了不同的排放限值，浙江省标准设置了一般</w:t>
      </w:r>
      <w:r w:rsidR="00BB638E">
        <w:rPr>
          <w:rFonts w:ascii="Times" w:eastAsia="宋体" w:hAnsi="Times" w:cs="黑体" w:hint="eastAsia"/>
          <w:sz w:val="22"/>
          <w:szCs w:val="32"/>
        </w:rPr>
        <w:t>限值</w:t>
      </w:r>
      <w:r w:rsidRPr="00DB231B">
        <w:rPr>
          <w:rFonts w:ascii="Times" w:eastAsia="宋体" w:hAnsi="Times" w:cs="黑体" w:hint="eastAsia"/>
          <w:sz w:val="22"/>
          <w:szCs w:val="32"/>
        </w:rPr>
        <w:t>和特别排放限值，其余标准没有区分。综合来看，浙江省标准限值相对较为宽松，北京</w:t>
      </w:r>
      <w:r w:rsidR="008F517B" w:rsidRPr="00DB231B">
        <w:rPr>
          <w:rFonts w:ascii="Times" w:eastAsia="宋体" w:hAnsi="Times" w:cs="黑体" w:hint="eastAsia"/>
          <w:sz w:val="22"/>
          <w:szCs w:val="32"/>
        </w:rPr>
        <w:t>、天津</w:t>
      </w:r>
      <w:r w:rsidRPr="00DB231B">
        <w:rPr>
          <w:rFonts w:ascii="Times" w:eastAsia="宋体" w:hAnsi="Times" w:cs="黑体" w:hint="eastAsia"/>
          <w:sz w:val="22"/>
          <w:szCs w:val="32"/>
        </w:rPr>
        <w:t>和陕西标准限值相对</w:t>
      </w:r>
      <w:r w:rsidR="003A57B3">
        <w:rPr>
          <w:rFonts w:ascii="Times" w:eastAsia="宋体" w:hAnsi="Times" w:cs="黑体" w:hint="eastAsia"/>
          <w:sz w:val="22"/>
          <w:szCs w:val="32"/>
        </w:rPr>
        <w:t>较</w:t>
      </w:r>
      <w:r w:rsidRPr="00DB231B">
        <w:rPr>
          <w:rFonts w:ascii="Times" w:eastAsia="宋体" w:hAnsi="Times" w:cs="黑体" w:hint="eastAsia"/>
          <w:sz w:val="22"/>
          <w:szCs w:val="32"/>
        </w:rPr>
        <w:t>严。</w:t>
      </w:r>
    </w:p>
    <w:p w14:paraId="40B374C4" w14:textId="597C9F0F" w:rsidR="005E22E8" w:rsidRPr="00DB231B" w:rsidRDefault="005E22E8" w:rsidP="0073491F">
      <w:pPr>
        <w:pStyle w:val="3"/>
        <w:spacing w:line="240" w:lineRule="auto"/>
        <w:rPr>
          <w:rFonts w:ascii="Times" w:eastAsia="宋体" w:hAnsi="Times" w:cs="方正仿宋_GBK"/>
          <w:b w:val="0"/>
          <w:bCs w:val="0"/>
          <w:color w:val="000000"/>
          <w:sz w:val="22"/>
        </w:rPr>
      </w:pPr>
      <w:bookmarkStart w:id="112" w:name="_Toc74657741"/>
      <w:r w:rsidRPr="00DB231B">
        <w:rPr>
          <w:rFonts w:ascii="Times" w:eastAsia="宋体" w:hAnsi="Times" w:cs="方正仿宋_GBK" w:hint="eastAsia"/>
          <w:b w:val="0"/>
          <w:bCs w:val="0"/>
          <w:color w:val="000000"/>
          <w:sz w:val="22"/>
        </w:rPr>
        <w:t>6</w:t>
      </w:r>
      <w:r w:rsidRPr="00DB231B">
        <w:rPr>
          <w:rFonts w:ascii="Times" w:eastAsia="宋体" w:hAnsi="Times" w:cs="方正仿宋_GBK"/>
          <w:b w:val="0"/>
          <w:bCs w:val="0"/>
          <w:color w:val="000000"/>
          <w:sz w:val="22"/>
        </w:rPr>
        <w:t>.</w:t>
      </w:r>
      <w:r w:rsidR="0073491F" w:rsidRPr="00DB231B">
        <w:rPr>
          <w:rFonts w:ascii="Times" w:eastAsia="宋体" w:hAnsi="Times" w:cs="方正仿宋_GBK"/>
          <w:b w:val="0"/>
          <w:bCs w:val="0"/>
          <w:color w:val="000000"/>
          <w:sz w:val="22"/>
        </w:rPr>
        <w:t>2.3</w:t>
      </w:r>
      <w:r w:rsidRPr="00DB231B">
        <w:rPr>
          <w:rFonts w:ascii="Times" w:eastAsia="宋体" w:hAnsi="Times" w:cs="方正仿宋_GBK" w:hint="eastAsia"/>
          <w:b w:val="0"/>
          <w:bCs w:val="0"/>
          <w:color w:val="000000"/>
          <w:sz w:val="22"/>
        </w:rPr>
        <w:t>标准与国内外标准比较</w:t>
      </w:r>
      <w:bookmarkEnd w:id="112"/>
    </w:p>
    <w:p w14:paraId="127BFC90" w14:textId="2EA1FCA7" w:rsidR="005E22E8" w:rsidRPr="00DB231B" w:rsidRDefault="000E65E5" w:rsidP="00C026BD">
      <w:pPr>
        <w:ind w:firstLineChars="200" w:firstLine="440"/>
        <w:rPr>
          <w:rFonts w:ascii="Times" w:eastAsia="宋体" w:hAnsi="Times" w:cs="黑体"/>
          <w:sz w:val="22"/>
          <w:szCs w:val="32"/>
        </w:rPr>
      </w:pPr>
      <w:r w:rsidRPr="00DB231B">
        <w:rPr>
          <w:rFonts w:ascii="Times" w:eastAsia="宋体" w:hAnsi="Times" w:cs="黑体" w:hint="eastAsia"/>
          <w:sz w:val="22"/>
          <w:szCs w:val="32"/>
        </w:rPr>
        <w:t>江苏省苯、苯系物指标均为国内最严，其中，苯排放限值与北京</w:t>
      </w:r>
      <w:r w:rsidR="00165CA8">
        <w:rPr>
          <w:rFonts w:ascii="Times" w:eastAsia="宋体" w:hAnsi="Times" w:cs="黑体" w:hint="eastAsia"/>
          <w:sz w:val="22"/>
          <w:szCs w:val="32"/>
        </w:rPr>
        <w:t>市</w:t>
      </w:r>
      <w:r w:rsidRPr="00DB231B">
        <w:rPr>
          <w:rFonts w:ascii="Times" w:eastAsia="宋体" w:hAnsi="Times" w:cs="黑体" w:hint="eastAsia"/>
          <w:sz w:val="22"/>
          <w:szCs w:val="32"/>
        </w:rPr>
        <w:t>、山东</w:t>
      </w:r>
      <w:r w:rsidR="00165CA8">
        <w:rPr>
          <w:rFonts w:ascii="Times" w:eastAsia="宋体" w:hAnsi="Times" w:cs="黑体" w:hint="eastAsia"/>
          <w:sz w:val="22"/>
          <w:szCs w:val="32"/>
        </w:rPr>
        <w:t>省</w:t>
      </w:r>
      <w:r w:rsidRPr="00DB231B">
        <w:rPr>
          <w:rFonts w:ascii="Times" w:eastAsia="宋体" w:hAnsi="Times" w:cs="黑体" w:hint="eastAsia"/>
          <w:sz w:val="22"/>
          <w:szCs w:val="32"/>
        </w:rPr>
        <w:t>相当，</w:t>
      </w:r>
      <w:r w:rsidR="00165CA8">
        <w:rPr>
          <w:rFonts w:ascii="Times" w:eastAsia="宋体" w:hAnsi="Times" w:cs="黑体" w:hint="eastAsia"/>
          <w:sz w:val="22"/>
          <w:szCs w:val="32"/>
        </w:rPr>
        <w:t>比</w:t>
      </w:r>
      <w:r w:rsidR="00165CA8" w:rsidRPr="00DB231B">
        <w:rPr>
          <w:rFonts w:ascii="Times" w:eastAsia="宋体" w:hAnsi="Times" w:hint="eastAsia"/>
          <w:sz w:val="22"/>
          <w:szCs w:val="21"/>
        </w:rPr>
        <w:t>四川</w:t>
      </w:r>
      <w:r w:rsidR="00165CA8">
        <w:rPr>
          <w:rFonts w:ascii="Times" w:eastAsia="宋体" w:hAnsi="Times" w:hint="eastAsia"/>
          <w:sz w:val="22"/>
          <w:szCs w:val="21"/>
        </w:rPr>
        <w:t>省</w:t>
      </w:r>
      <w:r w:rsidR="00165CA8" w:rsidRPr="00DB231B">
        <w:rPr>
          <w:rFonts w:ascii="Times" w:eastAsia="宋体" w:hAnsi="Times" w:hint="eastAsia"/>
          <w:sz w:val="22"/>
          <w:szCs w:val="21"/>
        </w:rPr>
        <w:t>、浙江</w:t>
      </w:r>
      <w:r w:rsidR="00165CA8">
        <w:rPr>
          <w:rFonts w:ascii="Times" w:eastAsia="宋体" w:hAnsi="Times" w:hint="eastAsia"/>
          <w:sz w:val="22"/>
          <w:szCs w:val="21"/>
        </w:rPr>
        <w:t>省</w:t>
      </w:r>
      <w:r w:rsidR="00165CA8" w:rsidRPr="00DB231B">
        <w:rPr>
          <w:rFonts w:ascii="Times" w:eastAsia="宋体" w:hAnsi="Times" w:hint="eastAsia"/>
          <w:sz w:val="22"/>
          <w:szCs w:val="21"/>
        </w:rPr>
        <w:t>、福建</w:t>
      </w:r>
      <w:r w:rsidR="00165CA8">
        <w:rPr>
          <w:rFonts w:ascii="Times" w:eastAsia="宋体" w:hAnsi="Times" w:hint="eastAsia"/>
          <w:sz w:val="22"/>
          <w:szCs w:val="21"/>
        </w:rPr>
        <w:t>省</w:t>
      </w:r>
      <w:r w:rsidR="00165CA8" w:rsidRPr="00DB231B">
        <w:rPr>
          <w:rFonts w:ascii="Times" w:eastAsia="宋体" w:hAnsi="Times" w:hint="eastAsia"/>
          <w:sz w:val="22"/>
          <w:szCs w:val="21"/>
        </w:rPr>
        <w:t>、天津</w:t>
      </w:r>
      <w:r w:rsidR="00165CA8">
        <w:rPr>
          <w:rFonts w:ascii="Times" w:eastAsia="宋体" w:hAnsi="Times" w:hint="eastAsia"/>
          <w:sz w:val="22"/>
          <w:szCs w:val="21"/>
        </w:rPr>
        <w:t>市等限值严格；</w:t>
      </w:r>
      <w:r w:rsidR="00165CA8" w:rsidRPr="00DB231B">
        <w:rPr>
          <w:rFonts w:ascii="Times" w:eastAsia="宋体" w:hAnsi="Times" w:hint="eastAsia"/>
          <w:sz w:val="22"/>
          <w:szCs w:val="21"/>
        </w:rPr>
        <w:t>苯系物</w:t>
      </w:r>
      <w:r w:rsidR="00165CA8" w:rsidRPr="00DB231B">
        <w:rPr>
          <w:rFonts w:ascii="Times" w:eastAsia="宋体" w:hAnsi="Times"/>
          <w:sz w:val="22"/>
          <w:szCs w:val="21"/>
        </w:rPr>
        <w:t>排放限值与北京</w:t>
      </w:r>
      <w:r w:rsidR="00165CA8">
        <w:rPr>
          <w:rFonts w:ascii="Times" w:eastAsia="宋体" w:hAnsi="Times" w:hint="eastAsia"/>
          <w:sz w:val="22"/>
          <w:szCs w:val="21"/>
        </w:rPr>
        <w:t>市</w:t>
      </w:r>
      <w:r w:rsidR="00165CA8" w:rsidRPr="00DB231B">
        <w:rPr>
          <w:rFonts w:ascii="Times" w:eastAsia="宋体" w:hAnsi="Times" w:hint="eastAsia"/>
          <w:sz w:val="22"/>
          <w:szCs w:val="21"/>
        </w:rPr>
        <w:t>、浙江</w:t>
      </w:r>
      <w:r w:rsidR="00165CA8">
        <w:rPr>
          <w:rFonts w:ascii="Times" w:eastAsia="宋体" w:hAnsi="Times" w:hint="eastAsia"/>
          <w:sz w:val="22"/>
          <w:szCs w:val="21"/>
        </w:rPr>
        <w:t>省</w:t>
      </w:r>
      <w:r w:rsidR="00165CA8" w:rsidRPr="00DB231B">
        <w:rPr>
          <w:rFonts w:ascii="Times" w:eastAsia="宋体" w:hAnsi="Times"/>
          <w:sz w:val="22"/>
          <w:szCs w:val="21"/>
        </w:rPr>
        <w:t>相当</w:t>
      </w:r>
      <w:r w:rsidR="00165CA8" w:rsidRPr="00DB231B">
        <w:rPr>
          <w:rFonts w:ascii="Times" w:eastAsia="宋体" w:hAnsi="Times" w:hint="eastAsia"/>
          <w:sz w:val="22"/>
          <w:szCs w:val="21"/>
        </w:rPr>
        <w:t>，</w:t>
      </w:r>
      <w:r w:rsidR="00DF203D" w:rsidRPr="00DF203D">
        <w:rPr>
          <w:rFonts w:ascii="Times" w:eastAsia="宋体" w:hAnsi="Times" w:hint="eastAsia"/>
          <w:sz w:val="22"/>
          <w:szCs w:val="21"/>
        </w:rPr>
        <w:t>其他省市大多以甲苯与二甲苯为控制因子</w:t>
      </w:r>
      <w:r w:rsidR="00165CA8" w:rsidRPr="00DB231B">
        <w:rPr>
          <w:rFonts w:ascii="Times" w:eastAsia="宋体" w:hAnsi="Times" w:hint="eastAsia"/>
          <w:sz w:val="22"/>
          <w:szCs w:val="21"/>
        </w:rPr>
        <w:t>。</w:t>
      </w:r>
      <w:r w:rsidR="00165CA8">
        <w:rPr>
          <w:rFonts w:ascii="Times" w:eastAsia="宋体" w:hAnsi="Times" w:hint="eastAsia"/>
          <w:sz w:val="22"/>
          <w:szCs w:val="21"/>
        </w:rPr>
        <w:t>非甲烷总烃排放</w:t>
      </w:r>
      <w:r w:rsidR="00165CA8" w:rsidRPr="00DB231B">
        <w:rPr>
          <w:rFonts w:ascii="Times" w:eastAsia="宋体" w:hAnsi="Times" w:hint="eastAsia"/>
          <w:sz w:val="22"/>
          <w:szCs w:val="21"/>
        </w:rPr>
        <w:t>限值</w:t>
      </w:r>
      <w:r w:rsidR="00165CA8">
        <w:rPr>
          <w:rFonts w:ascii="Times" w:eastAsia="宋体" w:hAnsi="Times" w:hint="eastAsia"/>
          <w:sz w:val="22"/>
          <w:szCs w:val="21"/>
        </w:rPr>
        <w:t>比天津市宽松，与北京市、陕西省相当，</w:t>
      </w:r>
      <w:bookmarkStart w:id="113" w:name="_Hlk68294726"/>
      <w:r w:rsidR="00165CA8">
        <w:rPr>
          <w:rFonts w:ascii="Times" w:eastAsia="宋体" w:hAnsi="Times" w:hint="eastAsia"/>
          <w:sz w:val="22"/>
          <w:szCs w:val="21"/>
        </w:rPr>
        <w:t>比浙江省、福建省、河北省</w:t>
      </w:r>
      <w:r w:rsidR="00B50334">
        <w:rPr>
          <w:rFonts w:ascii="Times" w:eastAsia="宋体" w:hAnsi="Times" w:hint="eastAsia"/>
          <w:sz w:val="22"/>
          <w:szCs w:val="21"/>
        </w:rPr>
        <w:t>、辽宁省</w:t>
      </w:r>
      <w:r w:rsidR="00DF203D">
        <w:rPr>
          <w:rFonts w:ascii="Times" w:eastAsia="宋体" w:hAnsi="Times" w:hint="eastAsia"/>
          <w:sz w:val="22"/>
          <w:szCs w:val="21"/>
        </w:rPr>
        <w:t>严格</w:t>
      </w:r>
      <w:bookmarkEnd w:id="113"/>
      <w:r w:rsidR="00165CA8">
        <w:rPr>
          <w:rFonts w:ascii="Times" w:eastAsia="宋体" w:hAnsi="Times" w:hint="eastAsia"/>
          <w:sz w:val="22"/>
          <w:szCs w:val="21"/>
        </w:rPr>
        <w:t>，为长三角地区</w:t>
      </w:r>
      <w:r w:rsidR="00165CA8" w:rsidRPr="00DB231B">
        <w:rPr>
          <w:rFonts w:ascii="Times" w:eastAsia="宋体" w:hAnsi="Times" w:hint="eastAsia"/>
          <w:sz w:val="22"/>
          <w:szCs w:val="21"/>
        </w:rPr>
        <w:t>最严</w:t>
      </w:r>
      <w:r w:rsidR="00165CA8">
        <w:rPr>
          <w:rFonts w:ascii="Times" w:eastAsia="宋体" w:hAnsi="Times" w:hint="eastAsia"/>
          <w:sz w:val="22"/>
          <w:szCs w:val="21"/>
        </w:rPr>
        <w:t>。</w:t>
      </w:r>
      <w:r w:rsidR="00165CA8">
        <w:rPr>
          <w:rFonts w:ascii="Times" w:eastAsia="宋体" w:hAnsi="Times" w:hint="eastAsia"/>
          <w:sz w:val="22"/>
          <w:szCs w:val="21"/>
        </w:rPr>
        <w:t>TVOC</w:t>
      </w:r>
      <w:r w:rsidR="00165CA8">
        <w:rPr>
          <w:rFonts w:ascii="Times" w:eastAsia="宋体" w:hAnsi="Times" w:hint="eastAsia"/>
          <w:sz w:val="22"/>
          <w:szCs w:val="21"/>
        </w:rPr>
        <w:t>排放限值</w:t>
      </w:r>
      <w:r w:rsidR="00165CA8" w:rsidRPr="00DB231B">
        <w:rPr>
          <w:rFonts w:ascii="Times" w:eastAsia="宋体" w:hAnsi="Times" w:hint="eastAsia"/>
          <w:sz w:val="22"/>
          <w:szCs w:val="21"/>
        </w:rPr>
        <w:t>与四川</w:t>
      </w:r>
      <w:r w:rsidR="00165CA8">
        <w:rPr>
          <w:rFonts w:ascii="Times" w:eastAsia="宋体" w:hAnsi="Times" w:hint="eastAsia"/>
          <w:sz w:val="22"/>
          <w:szCs w:val="21"/>
        </w:rPr>
        <w:t>省</w:t>
      </w:r>
      <w:r w:rsidR="00165CA8" w:rsidRPr="00DB231B">
        <w:rPr>
          <w:rFonts w:ascii="Times" w:eastAsia="宋体" w:hAnsi="Times" w:hint="eastAsia"/>
          <w:sz w:val="22"/>
          <w:szCs w:val="21"/>
        </w:rPr>
        <w:t>等相当，比山东</w:t>
      </w:r>
      <w:r w:rsidR="00165CA8">
        <w:rPr>
          <w:rFonts w:ascii="Times" w:eastAsia="宋体" w:hAnsi="Times" w:hint="eastAsia"/>
          <w:sz w:val="22"/>
          <w:szCs w:val="21"/>
        </w:rPr>
        <w:t>省</w:t>
      </w:r>
      <w:r w:rsidR="00B50334">
        <w:rPr>
          <w:rFonts w:ascii="Times" w:eastAsia="宋体" w:hAnsi="Times" w:hint="eastAsia"/>
          <w:sz w:val="22"/>
          <w:szCs w:val="21"/>
        </w:rPr>
        <w:t>、辽宁省</w:t>
      </w:r>
      <w:r w:rsidR="00165CA8" w:rsidRPr="00DB231B">
        <w:rPr>
          <w:rFonts w:ascii="Times" w:eastAsia="宋体" w:hAnsi="Times" w:hint="eastAsia"/>
          <w:sz w:val="22"/>
          <w:szCs w:val="21"/>
        </w:rPr>
        <w:t>略为宽松</w:t>
      </w:r>
      <w:r w:rsidR="00CD13E5" w:rsidRPr="00DB231B">
        <w:rPr>
          <w:rFonts w:ascii="Times" w:eastAsia="宋体" w:hAnsi="Times" w:cs="黑体" w:hint="eastAsia"/>
          <w:sz w:val="22"/>
          <w:szCs w:val="32"/>
        </w:rPr>
        <w:t>，在长三角地区最为严格。</w:t>
      </w:r>
      <w:r w:rsidR="003A57B3">
        <w:rPr>
          <w:rFonts w:ascii="Times" w:eastAsia="宋体" w:hAnsi="Times" w:cs="黑体" w:hint="eastAsia"/>
          <w:sz w:val="22"/>
          <w:szCs w:val="32"/>
        </w:rPr>
        <w:t>颗粒</w:t>
      </w:r>
      <w:r w:rsidR="00165CA8">
        <w:rPr>
          <w:rFonts w:ascii="Times" w:eastAsia="宋体" w:hAnsi="Times" w:cs="黑体" w:hint="eastAsia"/>
          <w:sz w:val="22"/>
          <w:szCs w:val="32"/>
        </w:rPr>
        <w:t>物排放限值与</w:t>
      </w:r>
      <w:r w:rsidR="00165CA8" w:rsidRPr="00DB231B">
        <w:rPr>
          <w:rFonts w:ascii="Times" w:eastAsia="宋体" w:hAnsi="Times"/>
          <w:sz w:val="22"/>
          <w:szCs w:val="21"/>
        </w:rPr>
        <w:t>北京市</w:t>
      </w:r>
      <w:r w:rsidR="00165CA8">
        <w:rPr>
          <w:rFonts w:ascii="Times" w:eastAsia="宋体" w:hAnsi="Times" w:hint="eastAsia"/>
          <w:sz w:val="22"/>
          <w:szCs w:val="21"/>
        </w:rPr>
        <w:t>相当</w:t>
      </w:r>
      <w:r w:rsidR="00DE7391">
        <w:rPr>
          <w:rFonts w:ascii="Times" w:eastAsia="宋体" w:hAnsi="Times" w:hint="eastAsia"/>
          <w:sz w:val="22"/>
          <w:szCs w:val="21"/>
        </w:rPr>
        <w:t>，比浙江省</w:t>
      </w:r>
      <w:r w:rsidR="00B50334">
        <w:rPr>
          <w:rFonts w:ascii="Times" w:eastAsia="宋体" w:hAnsi="Times" w:hint="eastAsia"/>
          <w:sz w:val="22"/>
          <w:szCs w:val="21"/>
        </w:rPr>
        <w:t>严格</w:t>
      </w:r>
      <w:r w:rsidR="00DE7391">
        <w:rPr>
          <w:rFonts w:ascii="Times" w:eastAsia="宋体" w:hAnsi="Times" w:hint="eastAsia"/>
          <w:sz w:val="22"/>
          <w:szCs w:val="21"/>
        </w:rPr>
        <w:t>。</w:t>
      </w:r>
    </w:p>
    <w:p w14:paraId="3F935F71" w14:textId="2D362D7E" w:rsidR="00891ACF" w:rsidRPr="00B50334" w:rsidRDefault="00891ACF" w:rsidP="00C026BD">
      <w:pPr>
        <w:ind w:firstLineChars="200" w:firstLine="440"/>
        <w:rPr>
          <w:rFonts w:ascii="Times" w:eastAsia="宋体" w:hAnsi="Times" w:cs="黑体"/>
          <w:sz w:val="22"/>
          <w:szCs w:val="32"/>
        </w:rPr>
        <w:sectPr w:rsidR="00891ACF" w:rsidRPr="00B50334" w:rsidSect="00874166">
          <w:pgSz w:w="11906" w:h="16838"/>
          <w:pgMar w:top="1440" w:right="1797" w:bottom="1440" w:left="1797" w:header="851" w:footer="992" w:gutter="0"/>
          <w:cols w:space="425"/>
          <w:docGrid w:type="linesAndChars" w:linePitch="312"/>
        </w:sectPr>
      </w:pPr>
    </w:p>
    <w:p w14:paraId="5A4617BB" w14:textId="1CEEF970" w:rsidR="008B541A" w:rsidRPr="00DB231B" w:rsidRDefault="008B541A" w:rsidP="008B541A">
      <w:pPr>
        <w:pStyle w:val="afff0"/>
        <w:keepNext/>
        <w:rPr>
          <w:rFonts w:ascii="Times" w:hAnsi="Times"/>
        </w:rPr>
      </w:pPr>
      <w:r w:rsidRPr="00DB231B">
        <w:rPr>
          <w:rFonts w:ascii="Times" w:hAnsi="Times"/>
        </w:rPr>
        <w:lastRenderedPageBreak/>
        <w:t>表</w:t>
      </w:r>
      <w:r w:rsidRPr="00DB231B">
        <w:rPr>
          <w:rFonts w:ascii="Times" w:hAnsi="Times"/>
        </w:rPr>
        <w:t>6.</w:t>
      </w:r>
      <w:r w:rsidR="0073491F" w:rsidRPr="00DB231B">
        <w:rPr>
          <w:rFonts w:ascii="Times" w:hAnsi="Times"/>
        </w:rPr>
        <w:t>2</w:t>
      </w:r>
      <w:r w:rsidRPr="00DB231B">
        <w:rPr>
          <w:rFonts w:ascii="Times" w:hAnsi="Times"/>
        </w:rPr>
        <w:t xml:space="preserve">- </w:t>
      </w:r>
      <w:r w:rsidR="0073491F" w:rsidRPr="00DB231B">
        <w:rPr>
          <w:rFonts w:ascii="Times" w:hAnsi="Times"/>
        </w:rPr>
        <w:t>3</w:t>
      </w:r>
      <w:r w:rsidRPr="00DB231B">
        <w:rPr>
          <w:rFonts w:ascii="Times" w:hAnsi="Times" w:cs="黑体" w:hint="eastAsia"/>
          <w:szCs w:val="32"/>
        </w:rPr>
        <w:t>其他省市排放标准控制指标与排放限值</w:t>
      </w:r>
    </w:p>
    <w:tbl>
      <w:tblPr>
        <w:tblW w:w="13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857"/>
        <w:gridCol w:w="1275"/>
        <w:gridCol w:w="850"/>
        <w:gridCol w:w="851"/>
        <w:gridCol w:w="850"/>
        <w:gridCol w:w="851"/>
        <w:gridCol w:w="850"/>
        <w:gridCol w:w="851"/>
        <w:gridCol w:w="850"/>
        <w:gridCol w:w="1130"/>
        <w:gridCol w:w="571"/>
        <w:gridCol w:w="851"/>
        <w:gridCol w:w="850"/>
        <w:gridCol w:w="1276"/>
      </w:tblGrid>
      <w:tr w:rsidR="00DE7391" w:rsidRPr="00DB231B" w14:paraId="69612CEC" w14:textId="77777777" w:rsidTr="00DE7391">
        <w:trPr>
          <w:trHeight w:val="444"/>
          <w:jc w:val="center"/>
        </w:trPr>
        <w:tc>
          <w:tcPr>
            <w:tcW w:w="703" w:type="dxa"/>
            <w:shd w:val="clear" w:color="auto" w:fill="auto"/>
            <w:vAlign w:val="center"/>
            <w:hideMark/>
          </w:tcPr>
          <w:p w14:paraId="2515BC59"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bCs/>
                <w:color w:val="000000"/>
                <w:kern w:val="0"/>
                <w:sz w:val="16"/>
                <w:szCs w:val="16"/>
              </w:rPr>
              <w:t>城市</w:t>
            </w:r>
          </w:p>
        </w:tc>
        <w:tc>
          <w:tcPr>
            <w:tcW w:w="2132" w:type="dxa"/>
            <w:gridSpan w:val="2"/>
            <w:shd w:val="clear" w:color="auto" w:fill="auto"/>
            <w:vAlign w:val="center"/>
            <w:hideMark/>
          </w:tcPr>
          <w:p w14:paraId="4DE779D9"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行业</w:t>
            </w:r>
          </w:p>
        </w:tc>
        <w:tc>
          <w:tcPr>
            <w:tcW w:w="850" w:type="dxa"/>
            <w:shd w:val="clear" w:color="auto" w:fill="auto"/>
            <w:vAlign w:val="center"/>
            <w:hideMark/>
          </w:tcPr>
          <w:p w14:paraId="443A59AA"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时段</w:t>
            </w:r>
          </w:p>
        </w:tc>
        <w:tc>
          <w:tcPr>
            <w:tcW w:w="851" w:type="dxa"/>
            <w:shd w:val="clear" w:color="auto" w:fill="auto"/>
            <w:vAlign w:val="center"/>
            <w:hideMark/>
          </w:tcPr>
          <w:p w14:paraId="0D8EB4D0"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苯</w:t>
            </w:r>
          </w:p>
        </w:tc>
        <w:tc>
          <w:tcPr>
            <w:tcW w:w="850" w:type="dxa"/>
            <w:shd w:val="clear" w:color="auto" w:fill="auto"/>
            <w:vAlign w:val="center"/>
            <w:hideMark/>
          </w:tcPr>
          <w:p w14:paraId="36BB522D"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甲苯</w:t>
            </w:r>
          </w:p>
        </w:tc>
        <w:tc>
          <w:tcPr>
            <w:tcW w:w="851" w:type="dxa"/>
            <w:shd w:val="clear" w:color="auto" w:fill="auto"/>
            <w:vAlign w:val="center"/>
            <w:hideMark/>
          </w:tcPr>
          <w:p w14:paraId="4B4C4E2E"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二甲苯</w:t>
            </w:r>
          </w:p>
        </w:tc>
        <w:tc>
          <w:tcPr>
            <w:tcW w:w="850" w:type="dxa"/>
            <w:shd w:val="clear" w:color="auto" w:fill="auto"/>
            <w:vAlign w:val="center"/>
            <w:hideMark/>
          </w:tcPr>
          <w:p w14:paraId="49601FA4"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甲苯与</w:t>
            </w:r>
          </w:p>
          <w:p w14:paraId="07AAA3C2"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二甲苯</w:t>
            </w:r>
          </w:p>
        </w:tc>
        <w:tc>
          <w:tcPr>
            <w:tcW w:w="851" w:type="dxa"/>
            <w:shd w:val="clear" w:color="auto" w:fill="auto"/>
            <w:vAlign w:val="center"/>
            <w:hideMark/>
          </w:tcPr>
          <w:p w14:paraId="38590066"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苯系物</w:t>
            </w:r>
          </w:p>
        </w:tc>
        <w:tc>
          <w:tcPr>
            <w:tcW w:w="850" w:type="dxa"/>
            <w:shd w:val="clear" w:color="auto" w:fill="auto"/>
            <w:vAlign w:val="center"/>
            <w:hideMark/>
          </w:tcPr>
          <w:p w14:paraId="4971285D"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非甲烷</w:t>
            </w:r>
          </w:p>
          <w:p w14:paraId="1526536D"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总烃</w:t>
            </w:r>
          </w:p>
        </w:tc>
        <w:tc>
          <w:tcPr>
            <w:tcW w:w="1130" w:type="dxa"/>
            <w:shd w:val="clear" w:color="auto" w:fill="auto"/>
            <w:vAlign w:val="center"/>
            <w:hideMark/>
          </w:tcPr>
          <w:p w14:paraId="7A5B35B1" w14:textId="77777777" w:rsidR="00DE7391" w:rsidRPr="00DB231B" w:rsidRDefault="00DE7391" w:rsidP="000010CE">
            <w:pPr>
              <w:widowControl/>
              <w:spacing w:line="300" w:lineRule="exact"/>
              <w:jc w:val="center"/>
              <w:rPr>
                <w:rFonts w:ascii="Times" w:eastAsia="宋体" w:hAnsi="Times" w:cs="Times New Roman"/>
                <w:bCs/>
                <w:color w:val="000000"/>
                <w:kern w:val="0"/>
                <w:sz w:val="16"/>
                <w:szCs w:val="16"/>
              </w:rPr>
            </w:pPr>
            <w:r w:rsidRPr="00DB231B">
              <w:rPr>
                <w:rFonts w:ascii="Times" w:eastAsia="宋体" w:hAnsi="Times" w:cs="Times New Roman"/>
                <w:bCs/>
                <w:color w:val="000000"/>
                <w:kern w:val="0"/>
                <w:sz w:val="16"/>
                <w:szCs w:val="16"/>
              </w:rPr>
              <w:t>TVOC</w:t>
            </w:r>
          </w:p>
        </w:tc>
        <w:tc>
          <w:tcPr>
            <w:tcW w:w="571" w:type="dxa"/>
            <w:shd w:val="clear" w:color="auto" w:fill="auto"/>
            <w:vAlign w:val="center"/>
            <w:hideMark/>
          </w:tcPr>
          <w:p w14:paraId="1827B0E1"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甲醛</w:t>
            </w:r>
          </w:p>
        </w:tc>
        <w:tc>
          <w:tcPr>
            <w:tcW w:w="851" w:type="dxa"/>
            <w:shd w:val="clear" w:color="auto" w:fill="auto"/>
            <w:noWrap/>
            <w:vAlign w:val="center"/>
            <w:hideMark/>
          </w:tcPr>
          <w:p w14:paraId="45B958AB"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颗粒物</w:t>
            </w:r>
          </w:p>
        </w:tc>
        <w:tc>
          <w:tcPr>
            <w:tcW w:w="850" w:type="dxa"/>
            <w:shd w:val="clear" w:color="auto" w:fill="auto"/>
            <w:noWrap/>
            <w:vAlign w:val="center"/>
            <w:hideMark/>
          </w:tcPr>
          <w:p w14:paraId="728B630C"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臭气</w:t>
            </w:r>
          </w:p>
        </w:tc>
        <w:tc>
          <w:tcPr>
            <w:tcW w:w="1276" w:type="dxa"/>
            <w:shd w:val="clear" w:color="auto" w:fill="auto"/>
            <w:vAlign w:val="center"/>
            <w:hideMark/>
          </w:tcPr>
          <w:p w14:paraId="544154DB" w14:textId="77777777" w:rsidR="00DE7391" w:rsidRPr="00DB231B" w:rsidRDefault="00DE7391" w:rsidP="000010CE">
            <w:pPr>
              <w:widowControl/>
              <w:spacing w:line="300" w:lineRule="exact"/>
              <w:jc w:val="center"/>
              <w:rPr>
                <w:rFonts w:ascii="Times" w:eastAsia="宋体" w:hAnsi="Times" w:cs="宋体"/>
                <w:bCs/>
                <w:color w:val="000000"/>
                <w:kern w:val="0"/>
                <w:sz w:val="16"/>
                <w:szCs w:val="16"/>
              </w:rPr>
            </w:pPr>
            <w:r w:rsidRPr="00DB231B">
              <w:rPr>
                <w:rFonts w:ascii="Times" w:eastAsia="宋体" w:hAnsi="Times" w:cs="宋体" w:hint="eastAsia"/>
                <w:bCs/>
                <w:color w:val="000000"/>
                <w:kern w:val="0"/>
                <w:sz w:val="16"/>
                <w:szCs w:val="16"/>
              </w:rPr>
              <w:t>备注</w:t>
            </w:r>
          </w:p>
        </w:tc>
      </w:tr>
      <w:tr w:rsidR="00DE7391" w:rsidRPr="00DB231B" w14:paraId="0F04A623" w14:textId="77777777" w:rsidTr="00DE7391">
        <w:trPr>
          <w:trHeight w:val="375"/>
          <w:jc w:val="center"/>
        </w:trPr>
        <w:tc>
          <w:tcPr>
            <w:tcW w:w="703" w:type="dxa"/>
            <w:vMerge w:val="restart"/>
            <w:shd w:val="clear" w:color="auto" w:fill="auto"/>
            <w:vAlign w:val="center"/>
            <w:hideMark/>
          </w:tcPr>
          <w:p w14:paraId="500551FE"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北京</w:t>
            </w:r>
          </w:p>
        </w:tc>
        <w:tc>
          <w:tcPr>
            <w:tcW w:w="857" w:type="dxa"/>
            <w:vMerge w:val="restart"/>
            <w:shd w:val="clear" w:color="auto" w:fill="auto"/>
            <w:vAlign w:val="center"/>
            <w:hideMark/>
          </w:tcPr>
          <w:p w14:paraId="77276B91"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表面涂装</w:t>
            </w:r>
          </w:p>
        </w:tc>
        <w:tc>
          <w:tcPr>
            <w:tcW w:w="1275" w:type="dxa"/>
            <w:vMerge w:val="restart"/>
            <w:shd w:val="clear" w:color="auto" w:fill="auto"/>
            <w:vAlign w:val="center"/>
            <w:hideMark/>
          </w:tcPr>
          <w:p w14:paraId="3E5681E7"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涂装工序设备或车间排气筒</w:t>
            </w:r>
          </w:p>
        </w:tc>
        <w:tc>
          <w:tcPr>
            <w:tcW w:w="850" w:type="dxa"/>
            <w:shd w:val="clear" w:color="auto" w:fill="auto"/>
            <w:vAlign w:val="center"/>
            <w:hideMark/>
          </w:tcPr>
          <w:p w14:paraId="17C247DF"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І</w:t>
            </w:r>
          </w:p>
        </w:tc>
        <w:tc>
          <w:tcPr>
            <w:tcW w:w="851" w:type="dxa"/>
            <w:shd w:val="clear" w:color="auto" w:fill="auto"/>
            <w:vAlign w:val="center"/>
            <w:hideMark/>
          </w:tcPr>
          <w:p w14:paraId="134BFE65"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w:t>
            </w:r>
          </w:p>
        </w:tc>
        <w:tc>
          <w:tcPr>
            <w:tcW w:w="850" w:type="dxa"/>
            <w:shd w:val="clear" w:color="auto" w:fill="auto"/>
            <w:vAlign w:val="center"/>
            <w:hideMark/>
          </w:tcPr>
          <w:p w14:paraId="656B2E00"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hideMark/>
          </w:tcPr>
          <w:p w14:paraId="5BD09083"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vAlign w:val="center"/>
            <w:hideMark/>
          </w:tcPr>
          <w:p w14:paraId="6B44DB9C"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hideMark/>
          </w:tcPr>
          <w:p w14:paraId="4BA9F0B3"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40</w:t>
            </w:r>
          </w:p>
        </w:tc>
        <w:tc>
          <w:tcPr>
            <w:tcW w:w="850" w:type="dxa"/>
            <w:shd w:val="clear" w:color="auto" w:fill="auto"/>
            <w:vAlign w:val="center"/>
            <w:hideMark/>
          </w:tcPr>
          <w:p w14:paraId="5183D4C6" w14:textId="77777777" w:rsidR="00DE7391" w:rsidRPr="00DB231B" w:rsidRDefault="00DE7391" w:rsidP="00165CA8">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80</w:t>
            </w:r>
          </w:p>
        </w:tc>
        <w:tc>
          <w:tcPr>
            <w:tcW w:w="1130" w:type="dxa"/>
            <w:shd w:val="clear" w:color="auto" w:fill="auto"/>
            <w:vAlign w:val="center"/>
            <w:hideMark/>
          </w:tcPr>
          <w:p w14:paraId="4986904A"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571" w:type="dxa"/>
            <w:shd w:val="clear" w:color="auto" w:fill="auto"/>
            <w:vAlign w:val="center"/>
            <w:hideMark/>
          </w:tcPr>
          <w:p w14:paraId="4A5A30FD"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hideMark/>
          </w:tcPr>
          <w:p w14:paraId="0116260B"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30</w:t>
            </w:r>
          </w:p>
        </w:tc>
        <w:tc>
          <w:tcPr>
            <w:tcW w:w="850" w:type="dxa"/>
            <w:shd w:val="clear" w:color="auto" w:fill="auto"/>
            <w:noWrap/>
            <w:vAlign w:val="center"/>
            <w:hideMark/>
          </w:tcPr>
          <w:p w14:paraId="49BE1617"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1276" w:type="dxa"/>
            <w:vMerge w:val="restart"/>
            <w:shd w:val="clear" w:color="auto" w:fill="auto"/>
            <w:vAlign w:val="center"/>
            <w:hideMark/>
          </w:tcPr>
          <w:p w14:paraId="7FBCF4B4"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w:t>
            </w:r>
          </w:p>
        </w:tc>
      </w:tr>
      <w:tr w:rsidR="00DE7391" w:rsidRPr="00DB231B" w14:paraId="52143C83" w14:textId="77777777" w:rsidTr="00DE7391">
        <w:trPr>
          <w:trHeight w:val="300"/>
          <w:jc w:val="center"/>
        </w:trPr>
        <w:tc>
          <w:tcPr>
            <w:tcW w:w="703" w:type="dxa"/>
            <w:vMerge/>
            <w:vAlign w:val="center"/>
            <w:hideMark/>
          </w:tcPr>
          <w:p w14:paraId="40665339"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857" w:type="dxa"/>
            <w:vMerge/>
            <w:vAlign w:val="center"/>
            <w:hideMark/>
          </w:tcPr>
          <w:p w14:paraId="309388A0"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1275" w:type="dxa"/>
            <w:vMerge/>
            <w:vAlign w:val="center"/>
            <w:hideMark/>
          </w:tcPr>
          <w:p w14:paraId="26ED3094"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850" w:type="dxa"/>
            <w:shd w:val="clear" w:color="auto" w:fill="auto"/>
            <w:vAlign w:val="center"/>
            <w:hideMark/>
          </w:tcPr>
          <w:p w14:paraId="746D580F" w14:textId="77777777" w:rsidR="00DE7391" w:rsidRPr="00DE7391" w:rsidRDefault="00DE7391" w:rsidP="000010CE">
            <w:pPr>
              <w:widowControl/>
              <w:spacing w:line="300" w:lineRule="exact"/>
              <w:jc w:val="center"/>
              <w:rPr>
                <w:rFonts w:ascii="Times" w:eastAsia="宋体" w:hAnsi="Times" w:cs="Times New Roman"/>
                <w:color w:val="000000"/>
                <w:kern w:val="0"/>
                <w:sz w:val="16"/>
                <w:szCs w:val="16"/>
              </w:rPr>
            </w:pPr>
            <w:r w:rsidRPr="00DE7391">
              <w:rPr>
                <w:rFonts w:ascii="Times" w:eastAsia="宋体" w:hAnsi="Times" w:cs="Times New Roman" w:hint="eastAsia"/>
                <w:color w:val="000000"/>
                <w:kern w:val="0"/>
                <w:sz w:val="16"/>
                <w:szCs w:val="16"/>
              </w:rPr>
              <w:t>Ⅱ</w:t>
            </w:r>
          </w:p>
        </w:tc>
        <w:tc>
          <w:tcPr>
            <w:tcW w:w="851" w:type="dxa"/>
            <w:shd w:val="clear" w:color="auto" w:fill="auto"/>
            <w:vAlign w:val="center"/>
            <w:hideMark/>
          </w:tcPr>
          <w:p w14:paraId="21D81D6E"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0.5</w:t>
            </w:r>
          </w:p>
        </w:tc>
        <w:tc>
          <w:tcPr>
            <w:tcW w:w="850" w:type="dxa"/>
            <w:shd w:val="clear" w:color="auto" w:fill="auto"/>
            <w:vAlign w:val="center"/>
            <w:hideMark/>
          </w:tcPr>
          <w:p w14:paraId="7AEDC0AD" w14:textId="77777777" w:rsidR="00DE7391" w:rsidRPr="00DE7391" w:rsidRDefault="00DE7391" w:rsidP="000010CE">
            <w:pPr>
              <w:widowControl/>
              <w:spacing w:line="300" w:lineRule="exact"/>
              <w:jc w:val="left"/>
              <w:rPr>
                <w:rFonts w:ascii="Times" w:eastAsia="宋体" w:hAnsi="Times" w:cs="Times New Roman"/>
                <w:color w:val="000000"/>
                <w:kern w:val="0"/>
                <w:sz w:val="16"/>
                <w:szCs w:val="16"/>
              </w:rPr>
            </w:pPr>
            <w:r w:rsidRPr="00DE7391">
              <w:rPr>
                <w:rFonts w:ascii="Times" w:eastAsia="宋体" w:hAnsi="Times" w:cs="Times New Roman"/>
                <w:color w:val="000000"/>
                <w:kern w:val="0"/>
                <w:sz w:val="16"/>
                <w:szCs w:val="16"/>
              </w:rPr>
              <w:t xml:space="preserve">　</w:t>
            </w:r>
          </w:p>
        </w:tc>
        <w:tc>
          <w:tcPr>
            <w:tcW w:w="851" w:type="dxa"/>
            <w:shd w:val="clear" w:color="auto" w:fill="auto"/>
            <w:vAlign w:val="center"/>
            <w:hideMark/>
          </w:tcPr>
          <w:p w14:paraId="0E05A423" w14:textId="77777777" w:rsidR="00DE7391" w:rsidRPr="00DE7391" w:rsidRDefault="00DE7391" w:rsidP="000010CE">
            <w:pPr>
              <w:widowControl/>
              <w:spacing w:line="300" w:lineRule="exact"/>
              <w:jc w:val="left"/>
              <w:rPr>
                <w:rFonts w:ascii="Times" w:eastAsia="宋体" w:hAnsi="Times" w:cs="Times New Roman"/>
                <w:color w:val="000000"/>
                <w:kern w:val="0"/>
                <w:sz w:val="16"/>
                <w:szCs w:val="16"/>
              </w:rPr>
            </w:pPr>
            <w:r w:rsidRPr="00DE7391">
              <w:rPr>
                <w:rFonts w:ascii="Times" w:eastAsia="宋体" w:hAnsi="Times" w:cs="Times New Roman"/>
                <w:color w:val="000000"/>
                <w:kern w:val="0"/>
                <w:sz w:val="16"/>
                <w:szCs w:val="16"/>
              </w:rPr>
              <w:t xml:space="preserve">　</w:t>
            </w:r>
          </w:p>
        </w:tc>
        <w:tc>
          <w:tcPr>
            <w:tcW w:w="850" w:type="dxa"/>
            <w:shd w:val="clear" w:color="auto" w:fill="auto"/>
            <w:vAlign w:val="center"/>
            <w:hideMark/>
          </w:tcPr>
          <w:p w14:paraId="09768CCA" w14:textId="77777777" w:rsidR="00DE7391" w:rsidRPr="00DE7391" w:rsidRDefault="00DE7391" w:rsidP="000010CE">
            <w:pPr>
              <w:widowControl/>
              <w:spacing w:line="300" w:lineRule="exact"/>
              <w:jc w:val="left"/>
              <w:rPr>
                <w:rFonts w:ascii="Times" w:eastAsia="宋体" w:hAnsi="Times" w:cs="Times New Roman"/>
                <w:color w:val="000000"/>
                <w:kern w:val="0"/>
                <w:sz w:val="16"/>
                <w:szCs w:val="16"/>
              </w:rPr>
            </w:pPr>
            <w:r w:rsidRPr="00DE7391">
              <w:rPr>
                <w:rFonts w:ascii="Times" w:eastAsia="宋体" w:hAnsi="Times" w:cs="Times New Roman"/>
                <w:color w:val="000000"/>
                <w:kern w:val="0"/>
                <w:sz w:val="16"/>
                <w:szCs w:val="16"/>
              </w:rPr>
              <w:t xml:space="preserve">　</w:t>
            </w:r>
          </w:p>
        </w:tc>
        <w:tc>
          <w:tcPr>
            <w:tcW w:w="851" w:type="dxa"/>
            <w:shd w:val="clear" w:color="auto" w:fill="auto"/>
            <w:vAlign w:val="center"/>
            <w:hideMark/>
          </w:tcPr>
          <w:p w14:paraId="2403CC18"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20</w:t>
            </w:r>
          </w:p>
        </w:tc>
        <w:tc>
          <w:tcPr>
            <w:tcW w:w="850" w:type="dxa"/>
            <w:shd w:val="clear" w:color="auto" w:fill="auto"/>
            <w:vAlign w:val="center"/>
            <w:hideMark/>
          </w:tcPr>
          <w:p w14:paraId="40B97CBA" w14:textId="77777777" w:rsidR="00DE7391" w:rsidRPr="00DB231B" w:rsidRDefault="00DE7391" w:rsidP="00165CA8">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50</w:t>
            </w:r>
          </w:p>
        </w:tc>
        <w:tc>
          <w:tcPr>
            <w:tcW w:w="1130" w:type="dxa"/>
            <w:shd w:val="clear" w:color="auto" w:fill="auto"/>
            <w:vAlign w:val="center"/>
            <w:hideMark/>
          </w:tcPr>
          <w:p w14:paraId="26F2B467" w14:textId="77777777" w:rsidR="00DE7391" w:rsidRPr="00DE7391" w:rsidRDefault="00DE7391" w:rsidP="000010CE">
            <w:pPr>
              <w:widowControl/>
              <w:spacing w:line="300" w:lineRule="exact"/>
              <w:jc w:val="left"/>
              <w:rPr>
                <w:rFonts w:ascii="Times" w:eastAsia="宋体" w:hAnsi="Times" w:cs="Times New Roman"/>
                <w:color w:val="000000"/>
                <w:kern w:val="0"/>
                <w:sz w:val="16"/>
                <w:szCs w:val="16"/>
              </w:rPr>
            </w:pPr>
            <w:r w:rsidRPr="00DE7391">
              <w:rPr>
                <w:rFonts w:ascii="Times" w:eastAsia="宋体" w:hAnsi="Times" w:cs="Times New Roman"/>
                <w:color w:val="000000"/>
                <w:kern w:val="0"/>
                <w:sz w:val="16"/>
                <w:szCs w:val="16"/>
              </w:rPr>
              <w:t xml:space="preserve">　</w:t>
            </w:r>
          </w:p>
        </w:tc>
        <w:tc>
          <w:tcPr>
            <w:tcW w:w="571" w:type="dxa"/>
            <w:shd w:val="clear" w:color="auto" w:fill="auto"/>
            <w:vAlign w:val="center"/>
            <w:hideMark/>
          </w:tcPr>
          <w:p w14:paraId="47FF9C2C" w14:textId="77777777" w:rsidR="00DE7391" w:rsidRPr="00DE7391" w:rsidRDefault="00DE7391" w:rsidP="000010CE">
            <w:pPr>
              <w:widowControl/>
              <w:spacing w:line="300" w:lineRule="exact"/>
              <w:jc w:val="left"/>
              <w:rPr>
                <w:rFonts w:ascii="Times" w:eastAsia="宋体" w:hAnsi="Times" w:cs="Times New Roman"/>
                <w:color w:val="000000"/>
                <w:kern w:val="0"/>
                <w:sz w:val="16"/>
                <w:szCs w:val="16"/>
              </w:rPr>
            </w:pPr>
            <w:r w:rsidRPr="00DE7391">
              <w:rPr>
                <w:rFonts w:ascii="Times" w:eastAsia="宋体" w:hAnsi="Times" w:cs="Times New Roman"/>
                <w:color w:val="000000"/>
                <w:kern w:val="0"/>
                <w:sz w:val="16"/>
                <w:szCs w:val="16"/>
              </w:rPr>
              <w:t xml:space="preserve">　</w:t>
            </w:r>
          </w:p>
        </w:tc>
        <w:tc>
          <w:tcPr>
            <w:tcW w:w="851" w:type="dxa"/>
            <w:shd w:val="clear" w:color="auto" w:fill="auto"/>
            <w:noWrap/>
            <w:vAlign w:val="center"/>
            <w:hideMark/>
          </w:tcPr>
          <w:p w14:paraId="34172C23"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10</w:t>
            </w:r>
          </w:p>
        </w:tc>
        <w:tc>
          <w:tcPr>
            <w:tcW w:w="850" w:type="dxa"/>
            <w:shd w:val="clear" w:color="auto" w:fill="auto"/>
            <w:noWrap/>
            <w:vAlign w:val="center"/>
            <w:hideMark/>
          </w:tcPr>
          <w:p w14:paraId="7805009F"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1276" w:type="dxa"/>
            <w:vMerge/>
            <w:vAlign w:val="center"/>
            <w:hideMark/>
          </w:tcPr>
          <w:p w14:paraId="58C67F73" w14:textId="77777777" w:rsidR="00DE7391" w:rsidRPr="00DB231B" w:rsidRDefault="00DE7391" w:rsidP="000010CE">
            <w:pPr>
              <w:widowControl/>
              <w:spacing w:line="300" w:lineRule="exact"/>
              <w:jc w:val="left"/>
              <w:rPr>
                <w:rFonts w:ascii="Times" w:eastAsia="宋体" w:hAnsi="Times" w:cs="Times New Roman"/>
                <w:color w:val="000000"/>
                <w:kern w:val="0"/>
                <w:sz w:val="16"/>
                <w:szCs w:val="16"/>
              </w:rPr>
            </w:pPr>
          </w:p>
        </w:tc>
      </w:tr>
      <w:tr w:rsidR="00DE7391" w:rsidRPr="00DB231B" w14:paraId="5EF60644" w14:textId="77777777" w:rsidTr="00DE7391">
        <w:trPr>
          <w:trHeight w:val="300"/>
          <w:jc w:val="center"/>
        </w:trPr>
        <w:tc>
          <w:tcPr>
            <w:tcW w:w="703" w:type="dxa"/>
            <w:vMerge w:val="restart"/>
            <w:shd w:val="clear" w:color="auto" w:fill="auto"/>
            <w:vAlign w:val="center"/>
            <w:hideMark/>
          </w:tcPr>
          <w:p w14:paraId="6D625058"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山东</w:t>
            </w:r>
          </w:p>
        </w:tc>
        <w:tc>
          <w:tcPr>
            <w:tcW w:w="857" w:type="dxa"/>
            <w:vMerge w:val="restart"/>
            <w:shd w:val="clear" w:color="auto" w:fill="auto"/>
            <w:vAlign w:val="center"/>
            <w:hideMark/>
          </w:tcPr>
          <w:p w14:paraId="6FB1293E"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表面涂装</w:t>
            </w:r>
          </w:p>
        </w:tc>
        <w:tc>
          <w:tcPr>
            <w:tcW w:w="1275" w:type="dxa"/>
            <w:vMerge w:val="restart"/>
            <w:shd w:val="clear" w:color="auto" w:fill="auto"/>
            <w:vAlign w:val="center"/>
            <w:hideMark/>
          </w:tcPr>
          <w:p w14:paraId="7A88114D"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表面涂装企业或生产设施涂装工序</w:t>
            </w:r>
          </w:p>
        </w:tc>
        <w:tc>
          <w:tcPr>
            <w:tcW w:w="850" w:type="dxa"/>
            <w:shd w:val="clear" w:color="auto" w:fill="auto"/>
            <w:vAlign w:val="center"/>
            <w:hideMark/>
          </w:tcPr>
          <w:p w14:paraId="510CB8D3"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І</w:t>
            </w:r>
          </w:p>
        </w:tc>
        <w:tc>
          <w:tcPr>
            <w:tcW w:w="851" w:type="dxa"/>
            <w:shd w:val="clear" w:color="auto" w:fill="auto"/>
            <w:vAlign w:val="center"/>
            <w:hideMark/>
          </w:tcPr>
          <w:p w14:paraId="701B483F"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w:t>
            </w:r>
          </w:p>
        </w:tc>
        <w:tc>
          <w:tcPr>
            <w:tcW w:w="850" w:type="dxa"/>
            <w:shd w:val="clear" w:color="auto" w:fill="auto"/>
            <w:vAlign w:val="center"/>
            <w:hideMark/>
          </w:tcPr>
          <w:p w14:paraId="61AF91AB"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10</w:t>
            </w:r>
          </w:p>
        </w:tc>
        <w:tc>
          <w:tcPr>
            <w:tcW w:w="851" w:type="dxa"/>
            <w:shd w:val="clear" w:color="auto" w:fill="auto"/>
            <w:vAlign w:val="center"/>
            <w:hideMark/>
          </w:tcPr>
          <w:p w14:paraId="277445D5"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30</w:t>
            </w:r>
          </w:p>
        </w:tc>
        <w:tc>
          <w:tcPr>
            <w:tcW w:w="850" w:type="dxa"/>
            <w:shd w:val="clear" w:color="auto" w:fill="auto"/>
            <w:noWrap/>
            <w:vAlign w:val="center"/>
            <w:hideMark/>
          </w:tcPr>
          <w:p w14:paraId="32A7C7C2"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hideMark/>
          </w:tcPr>
          <w:p w14:paraId="69A72CF9"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vAlign w:val="center"/>
            <w:hideMark/>
          </w:tcPr>
          <w:p w14:paraId="4D7541F2" w14:textId="576E5ECF" w:rsidR="00DE7391" w:rsidRPr="00DB231B" w:rsidRDefault="00DE7391" w:rsidP="00165CA8">
            <w:pPr>
              <w:widowControl/>
              <w:spacing w:line="300" w:lineRule="exact"/>
              <w:jc w:val="center"/>
              <w:rPr>
                <w:rFonts w:ascii="Times" w:eastAsia="宋体" w:hAnsi="Times" w:cs="宋体"/>
                <w:color w:val="000000"/>
                <w:kern w:val="0"/>
                <w:sz w:val="16"/>
                <w:szCs w:val="16"/>
              </w:rPr>
            </w:pPr>
          </w:p>
        </w:tc>
        <w:tc>
          <w:tcPr>
            <w:tcW w:w="1130" w:type="dxa"/>
            <w:shd w:val="clear" w:color="auto" w:fill="auto"/>
            <w:vAlign w:val="center"/>
            <w:hideMark/>
          </w:tcPr>
          <w:p w14:paraId="266FB390"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120</w:t>
            </w:r>
          </w:p>
        </w:tc>
        <w:tc>
          <w:tcPr>
            <w:tcW w:w="571" w:type="dxa"/>
            <w:shd w:val="clear" w:color="auto" w:fill="auto"/>
            <w:vAlign w:val="center"/>
            <w:hideMark/>
          </w:tcPr>
          <w:p w14:paraId="26485C34"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hideMark/>
          </w:tcPr>
          <w:p w14:paraId="4105F5E8"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noWrap/>
            <w:vAlign w:val="center"/>
            <w:hideMark/>
          </w:tcPr>
          <w:p w14:paraId="1CB795E8"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1276" w:type="dxa"/>
            <w:vMerge w:val="restart"/>
            <w:shd w:val="clear" w:color="auto" w:fill="auto"/>
            <w:vAlign w:val="center"/>
            <w:hideMark/>
          </w:tcPr>
          <w:p w14:paraId="49C67EA9"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hint="eastAsia"/>
                <w:color w:val="000000"/>
                <w:kern w:val="0"/>
                <w:sz w:val="16"/>
                <w:szCs w:val="16"/>
              </w:rPr>
              <w:t>设置排放速率</w:t>
            </w:r>
          </w:p>
        </w:tc>
      </w:tr>
      <w:tr w:rsidR="00DE7391" w:rsidRPr="00DB231B" w14:paraId="24BDF525" w14:textId="77777777" w:rsidTr="00DE7391">
        <w:trPr>
          <w:trHeight w:val="300"/>
          <w:jc w:val="center"/>
        </w:trPr>
        <w:tc>
          <w:tcPr>
            <w:tcW w:w="703" w:type="dxa"/>
            <w:vMerge/>
            <w:vAlign w:val="center"/>
            <w:hideMark/>
          </w:tcPr>
          <w:p w14:paraId="1F5B359F"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857" w:type="dxa"/>
            <w:vMerge/>
            <w:vAlign w:val="center"/>
            <w:hideMark/>
          </w:tcPr>
          <w:p w14:paraId="0924E337"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1275" w:type="dxa"/>
            <w:vMerge/>
            <w:vAlign w:val="center"/>
            <w:hideMark/>
          </w:tcPr>
          <w:p w14:paraId="672D6F46"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850" w:type="dxa"/>
            <w:shd w:val="clear" w:color="auto" w:fill="auto"/>
            <w:vAlign w:val="center"/>
            <w:hideMark/>
          </w:tcPr>
          <w:p w14:paraId="5512B668"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Ⅱ</w:t>
            </w:r>
          </w:p>
        </w:tc>
        <w:tc>
          <w:tcPr>
            <w:tcW w:w="851" w:type="dxa"/>
            <w:shd w:val="clear" w:color="auto" w:fill="auto"/>
            <w:vAlign w:val="center"/>
            <w:hideMark/>
          </w:tcPr>
          <w:p w14:paraId="49EC95CA"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0.5</w:t>
            </w:r>
          </w:p>
        </w:tc>
        <w:tc>
          <w:tcPr>
            <w:tcW w:w="850" w:type="dxa"/>
            <w:shd w:val="clear" w:color="auto" w:fill="auto"/>
            <w:vAlign w:val="center"/>
            <w:hideMark/>
          </w:tcPr>
          <w:p w14:paraId="143B3057"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5</w:t>
            </w:r>
          </w:p>
        </w:tc>
        <w:tc>
          <w:tcPr>
            <w:tcW w:w="851" w:type="dxa"/>
            <w:shd w:val="clear" w:color="auto" w:fill="auto"/>
            <w:vAlign w:val="center"/>
            <w:hideMark/>
          </w:tcPr>
          <w:p w14:paraId="3DBA37CC"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15</w:t>
            </w:r>
          </w:p>
        </w:tc>
        <w:tc>
          <w:tcPr>
            <w:tcW w:w="850" w:type="dxa"/>
            <w:shd w:val="clear" w:color="auto" w:fill="auto"/>
            <w:noWrap/>
            <w:vAlign w:val="center"/>
            <w:hideMark/>
          </w:tcPr>
          <w:p w14:paraId="2BFB5DCF"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hideMark/>
          </w:tcPr>
          <w:p w14:paraId="654A99BA"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vAlign w:val="center"/>
            <w:hideMark/>
          </w:tcPr>
          <w:p w14:paraId="79F85201" w14:textId="4037FD3F" w:rsidR="00DE7391" w:rsidRPr="00DB231B" w:rsidRDefault="00DE7391" w:rsidP="00165CA8">
            <w:pPr>
              <w:widowControl/>
              <w:spacing w:line="300" w:lineRule="exact"/>
              <w:jc w:val="center"/>
              <w:rPr>
                <w:rFonts w:ascii="Times" w:eastAsia="宋体" w:hAnsi="Times" w:cs="宋体"/>
                <w:color w:val="000000"/>
                <w:kern w:val="0"/>
                <w:sz w:val="16"/>
                <w:szCs w:val="16"/>
              </w:rPr>
            </w:pPr>
          </w:p>
        </w:tc>
        <w:tc>
          <w:tcPr>
            <w:tcW w:w="1130" w:type="dxa"/>
            <w:shd w:val="clear" w:color="auto" w:fill="auto"/>
            <w:vAlign w:val="center"/>
            <w:hideMark/>
          </w:tcPr>
          <w:p w14:paraId="466EDD9C" w14:textId="7DF93445"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70</w:t>
            </w:r>
            <w:r w:rsidRPr="00DB231B">
              <w:rPr>
                <w:rFonts w:ascii="Times" w:eastAsia="宋体" w:hAnsi="Times" w:cs="Times New Roman" w:hint="eastAsia"/>
                <w:color w:val="000000"/>
                <w:kern w:val="0"/>
                <w:sz w:val="16"/>
                <w:szCs w:val="16"/>
              </w:rPr>
              <w:t>（通用</w:t>
            </w:r>
            <w:r w:rsidR="00500F70">
              <w:rPr>
                <w:rFonts w:ascii="Times" w:eastAsia="宋体" w:hAnsi="Times" w:cs="Times New Roman" w:hint="eastAsia"/>
                <w:color w:val="000000"/>
                <w:kern w:val="0"/>
                <w:sz w:val="16"/>
                <w:szCs w:val="16"/>
              </w:rPr>
              <w:t>及</w:t>
            </w:r>
            <w:r w:rsidRPr="00DB231B">
              <w:rPr>
                <w:rFonts w:ascii="Times" w:eastAsia="宋体" w:hAnsi="Times" w:cs="Times New Roman" w:hint="eastAsia"/>
                <w:color w:val="000000"/>
                <w:kern w:val="0"/>
                <w:sz w:val="16"/>
                <w:szCs w:val="16"/>
              </w:rPr>
              <w:t>专用设备）</w:t>
            </w:r>
          </w:p>
        </w:tc>
        <w:tc>
          <w:tcPr>
            <w:tcW w:w="571" w:type="dxa"/>
            <w:shd w:val="clear" w:color="auto" w:fill="auto"/>
            <w:vAlign w:val="center"/>
            <w:hideMark/>
          </w:tcPr>
          <w:p w14:paraId="26387D38"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hideMark/>
          </w:tcPr>
          <w:p w14:paraId="60289520"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noWrap/>
            <w:vAlign w:val="center"/>
            <w:hideMark/>
          </w:tcPr>
          <w:p w14:paraId="0FEDC6EB"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1276" w:type="dxa"/>
            <w:vMerge/>
            <w:vAlign w:val="center"/>
            <w:hideMark/>
          </w:tcPr>
          <w:p w14:paraId="5E7AB6A6" w14:textId="77777777" w:rsidR="00DE7391" w:rsidRPr="00DB231B" w:rsidRDefault="00DE7391" w:rsidP="000010CE">
            <w:pPr>
              <w:widowControl/>
              <w:spacing w:line="300" w:lineRule="exact"/>
              <w:jc w:val="left"/>
              <w:rPr>
                <w:rFonts w:ascii="Times" w:eastAsia="宋体" w:hAnsi="Times" w:cs="Times New Roman"/>
                <w:color w:val="000000"/>
                <w:kern w:val="0"/>
                <w:sz w:val="16"/>
                <w:szCs w:val="16"/>
              </w:rPr>
            </w:pPr>
          </w:p>
        </w:tc>
      </w:tr>
      <w:tr w:rsidR="00DE7391" w:rsidRPr="00DB231B" w14:paraId="160985C5" w14:textId="77777777" w:rsidTr="00DE7391">
        <w:trPr>
          <w:trHeight w:val="450"/>
          <w:jc w:val="center"/>
        </w:trPr>
        <w:tc>
          <w:tcPr>
            <w:tcW w:w="703" w:type="dxa"/>
            <w:vMerge w:val="restart"/>
            <w:shd w:val="clear" w:color="auto" w:fill="auto"/>
            <w:vAlign w:val="center"/>
            <w:hideMark/>
          </w:tcPr>
          <w:p w14:paraId="26724311" w14:textId="77777777" w:rsidR="00DE7391" w:rsidRPr="00DB231B" w:rsidRDefault="00DE7391" w:rsidP="00276FBD">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浙江</w:t>
            </w:r>
          </w:p>
        </w:tc>
        <w:tc>
          <w:tcPr>
            <w:tcW w:w="857" w:type="dxa"/>
            <w:vMerge w:val="restart"/>
            <w:shd w:val="clear" w:color="auto" w:fill="auto"/>
            <w:vAlign w:val="center"/>
            <w:hideMark/>
          </w:tcPr>
          <w:p w14:paraId="0883A69D" w14:textId="77777777" w:rsidR="00DE7391" w:rsidRPr="00DB231B" w:rsidRDefault="00DE7391" w:rsidP="00276FBD">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涂装工序</w:t>
            </w:r>
          </w:p>
        </w:tc>
        <w:tc>
          <w:tcPr>
            <w:tcW w:w="1275" w:type="dxa"/>
            <w:shd w:val="clear" w:color="auto" w:fill="auto"/>
            <w:vAlign w:val="center"/>
            <w:hideMark/>
          </w:tcPr>
          <w:p w14:paraId="3D9B9ACB" w14:textId="44B0BACE" w:rsidR="00DE7391" w:rsidRPr="00DB231B" w:rsidRDefault="00DE7391" w:rsidP="00276FBD">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其他行业</w:t>
            </w:r>
          </w:p>
        </w:tc>
        <w:tc>
          <w:tcPr>
            <w:tcW w:w="850" w:type="dxa"/>
            <w:shd w:val="clear" w:color="auto" w:fill="auto"/>
            <w:vAlign w:val="center"/>
            <w:hideMark/>
          </w:tcPr>
          <w:p w14:paraId="158E3BB6" w14:textId="2427CF23" w:rsidR="00DE7391" w:rsidRPr="00DB231B" w:rsidRDefault="00DE7391" w:rsidP="00276FBD">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hideMark/>
          </w:tcPr>
          <w:p w14:paraId="0C95600E" w14:textId="53547211" w:rsidR="00DE7391" w:rsidRPr="00DB231B" w:rsidRDefault="00DE7391" w:rsidP="00276FBD">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w:t>
            </w:r>
          </w:p>
        </w:tc>
        <w:tc>
          <w:tcPr>
            <w:tcW w:w="850" w:type="dxa"/>
            <w:shd w:val="clear" w:color="auto" w:fill="auto"/>
            <w:vAlign w:val="center"/>
            <w:hideMark/>
          </w:tcPr>
          <w:p w14:paraId="5992AFA2" w14:textId="0C499ABE" w:rsidR="00DE7391" w:rsidRPr="00DB231B" w:rsidRDefault="00DE7391" w:rsidP="00276FBD">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hideMark/>
          </w:tcPr>
          <w:p w14:paraId="6B68BCAE" w14:textId="762D5C49" w:rsidR="00DE7391" w:rsidRPr="00DB231B" w:rsidRDefault="00DE7391" w:rsidP="00276FBD">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noWrap/>
            <w:vAlign w:val="center"/>
            <w:hideMark/>
          </w:tcPr>
          <w:p w14:paraId="2C1B4F74" w14:textId="6755215F" w:rsidR="00DE7391" w:rsidRPr="00DB231B" w:rsidRDefault="00DE7391" w:rsidP="00276FBD">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hideMark/>
          </w:tcPr>
          <w:p w14:paraId="2EC3F2E1" w14:textId="15BC3A99" w:rsidR="00DE7391" w:rsidRPr="00DB231B" w:rsidRDefault="00DE7391" w:rsidP="00276FBD">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40</w:t>
            </w:r>
          </w:p>
        </w:tc>
        <w:tc>
          <w:tcPr>
            <w:tcW w:w="850" w:type="dxa"/>
            <w:shd w:val="clear" w:color="auto" w:fill="auto"/>
            <w:vAlign w:val="center"/>
            <w:hideMark/>
          </w:tcPr>
          <w:p w14:paraId="2E495E22" w14:textId="37F0B575" w:rsidR="00DE7391" w:rsidRPr="00DB231B" w:rsidRDefault="001B0410" w:rsidP="00165CA8">
            <w:pPr>
              <w:widowControl/>
              <w:spacing w:line="300" w:lineRule="exact"/>
              <w:jc w:val="center"/>
              <w:rPr>
                <w:rFonts w:ascii="Times" w:eastAsia="宋体" w:hAnsi="Times" w:cs="宋体"/>
                <w:color w:val="000000"/>
                <w:kern w:val="0"/>
                <w:sz w:val="16"/>
                <w:szCs w:val="16"/>
              </w:rPr>
            </w:pPr>
            <w:r>
              <w:rPr>
                <w:rFonts w:ascii="Times" w:eastAsia="宋体" w:hAnsi="Times" w:cs="宋体" w:hint="eastAsia"/>
                <w:color w:val="000000"/>
                <w:kern w:val="0"/>
                <w:sz w:val="16"/>
                <w:szCs w:val="16"/>
              </w:rPr>
              <w:t>8</w:t>
            </w:r>
            <w:r>
              <w:rPr>
                <w:rFonts w:ascii="Times" w:eastAsia="宋体" w:hAnsi="Times" w:cs="宋体"/>
                <w:color w:val="000000"/>
                <w:kern w:val="0"/>
                <w:sz w:val="16"/>
                <w:szCs w:val="16"/>
              </w:rPr>
              <w:t>0</w:t>
            </w:r>
          </w:p>
        </w:tc>
        <w:tc>
          <w:tcPr>
            <w:tcW w:w="1130" w:type="dxa"/>
            <w:shd w:val="clear" w:color="auto" w:fill="auto"/>
            <w:vAlign w:val="center"/>
            <w:hideMark/>
          </w:tcPr>
          <w:p w14:paraId="4FAD0143" w14:textId="48FC8540" w:rsidR="00DE7391" w:rsidRPr="00DB231B" w:rsidRDefault="00500F70" w:rsidP="00276FBD">
            <w:pPr>
              <w:widowControl/>
              <w:spacing w:line="300" w:lineRule="exact"/>
              <w:jc w:val="center"/>
              <w:rPr>
                <w:rFonts w:ascii="Times" w:eastAsia="宋体" w:hAnsi="Times" w:cs="Times New Roman"/>
                <w:color w:val="000000"/>
                <w:kern w:val="0"/>
                <w:sz w:val="16"/>
                <w:szCs w:val="16"/>
              </w:rPr>
            </w:pPr>
            <w:r>
              <w:rPr>
                <w:rFonts w:ascii="Times" w:eastAsia="宋体" w:hAnsi="Times" w:cs="Times New Roman"/>
                <w:color w:val="000000"/>
                <w:kern w:val="0"/>
                <w:sz w:val="16"/>
                <w:szCs w:val="16"/>
              </w:rPr>
              <w:t>150</w:t>
            </w:r>
          </w:p>
        </w:tc>
        <w:tc>
          <w:tcPr>
            <w:tcW w:w="571" w:type="dxa"/>
            <w:shd w:val="clear" w:color="auto" w:fill="auto"/>
            <w:vAlign w:val="center"/>
            <w:hideMark/>
          </w:tcPr>
          <w:p w14:paraId="3B16490C" w14:textId="0469AD14" w:rsidR="00DE7391" w:rsidRPr="00DB231B" w:rsidRDefault="00DE7391" w:rsidP="00276FBD">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4</w:t>
            </w:r>
          </w:p>
        </w:tc>
        <w:tc>
          <w:tcPr>
            <w:tcW w:w="851" w:type="dxa"/>
            <w:shd w:val="clear" w:color="auto" w:fill="auto"/>
            <w:noWrap/>
            <w:vAlign w:val="center"/>
            <w:hideMark/>
          </w:tcPr>
          <w:p w14:paraId="60FD25CD" w14:textId="6EE80E02" w:rsidR="00DE7391" w:rsidRPr="00DB231B" w:rsidRDefault="00DE7391" w:rsidP="00276FBD">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r>
              <w:rPr>
                <w:rFonts w:ascii="Times" w:eastAsia="宋体" w:hAnsi="Times" w:cs="宋体" w:hint="eastAsia"/>
                <w:color w:val="000000"/>
                <w:kern w:val="0"/>
                <w:sz w:val="16"/>
                <w:szCs w:val="16"/>
              </w:rPr>
              <w:t>3</w:t>
            </w:r>
            <w:r>
              <w:rPr>
                <w:rFonts w:ascii="Times" w:eastAsia="宋体" w:hAnsi="Times" w:cs="宋体"/>
                <w:color w:val="000000"/>
                <w:kern w:val="0"/>
                <w:sz w:val="16"/>
                <w:szCs w:val="16"/>
              </w:rPr>
              <w:t>0</w:t>
            </w:r>
          </w:p>
        </w:tc>
        <w:tc>
          <w:tcPr>
            <w:tcW w:w="850" w:type="dxa"/>
            <w:shd w:val="clear" w:color="auto" w:fill="auto"/>
            <w:noWrap/>
            <w:vAlign w:val="center"/>
            <w:hideMark/>
          </w:tcPr>
          <w:p w14:paraId="6AA01E82" w14:textId="61E9DAF4" w:rsidR="00DE7391" w:rsidRPr="00DB231B" w:rsidRDefault="00DE7391" w:rsidP="00276FBD">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1000</w:t>
            </w:r>
          </w:p>
        </w:tc>
        <w:tc>
          <w:tcPr>
            <w:tcW w:w="1276" w:type="dxa"/>
            <w:vMerge w:val="restart"/>
            <w:shd w:val="clear" w:color="auto" w:fill="auto"/>
            <w:vAlign w:val="center"/>
            <w:hideMark/>
          </w:tcPr>
          <w:p w14:paraId="16715D00" w14:textId="706447AA" w:rsidR="00DE7391" w:rsidRPr="00DB231B" w:rsidRDefault="00DE7391" w:rsidP="00276FBD">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规定了总挥发性有机物最低处理效率要求</w:t>
            </w:r>
          </w:p>
        </w:tc>
      </w:tr>
      <w:tr w:rsidR="00DE7391" w:rsidRPr="00DB231B" w14:paraId="02901C19" w14:textId="77777777" w:rsidTr="00DE7391">
        <w:trPr>
          <w:trHeight w:val="300"/>
          <w:jc w:val="center"/>
        </w:trPr>
        <w:tc>
          <w:tcPr>
            <w:tcW w:w="703" w:type="dxa"/>
            <w:vMerge/>
            <w:vAlign w:val="center"/>
            <w:hideMark/>
          </w:tcPr>
          <w:p w14:paraId="706A62ED"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857" w:type="dxa"/>
            <w:vMerge/>
            <w:vAlign w:val="center"/>
            <w:hideMark/>
          </w:tcPr>
          <w:p w14:paraId="3C620AE5"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1275" w:type="dxa"/>
            <w:shd w:val="clear" w:color="auto" w:fill="auto"/>
            <w:vAlign w:val="center"/>
            <w:hideMark/>
          </w:tcPr>
          <w:p w14:paraId="1848C325"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其他行业特别排放限值</w:t>
            </w:r>
          </w:p>
        </w:tc>
        <w:tc>
          <w:tcPr>
            <w:tcW w:w="850" w:type="dxa"/>
            <w:shd w:val="clear" w:color="auto" w:fill="auto"/>
            <w:vAlign w:val="center"/>
            <w:hideMark/>
          </w:tcPr>
          <w:p w14:paraId="3A730EA6"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hideMark/>
          </w:tcPr>
          <w:p w14:paraId="6B05D696"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w:t>
            </w:r>
          </w:p>
        </w:tc>
        <w:tc>
          <w:tcPr>
            <w:tcW w:w="850" w:type="dxa"/>
            <w:shd w:val="clear" w:color="auto" w:fill="auto"/>
            <w:vAlign w:val="center"/>
            <w:hideMark/>
          </w:tcPr>
          <w:p w14:paraId="5A0621FD"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hideMark/>
          </w:tcPr>
          <w:p w14:paraId="3852DD86"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noWrap/>
            <w:vAlign w:val="center"/>
            <w:hideMark/>
          </w:tcPr>
          <w:p w14:paraId="5E0925C2"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hideMark/>
          </w:tcPr>
          <w:p w14:paraId="1FFA79A4"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20</w:t>
            </w:r>
          </w:p>
        </w:tc>
        <w:tc>
          <w:tcPr>
            <w:tcW w:w="850" w:type="dxa"/>
            <w:shd w:val="clear" w:color="auto" w:fill="auto"/>
            <w:vAlign w:val="center"/>
            <w:hideMark/>
          </w:tcPr>
          <w:p w14:paraId="67194D36" w14:textId="25824ACE" w:rsidR="00DE7391" w:rsidRPr="00DB231B" w:rsidRDefault="001B0410" w:rsidP="00165CA8">
            <w:pPr>
              <w:widowControl/>
              <w:spacing w:line="300" w:lineRule="exact"/>
              <w:jc w:val="center"/>
              <w:rPr>
                <w:rFonts w:ascii="Times" w:eastAsia="宋体" w:hAnsi="Times" w:cs="宋体"/>
                <w:color w:val="000000"/>
                <w:kern w:val="0"/>
                <w:sz w:val="16"/>
                <w:szCs w:val="16"/>
              </w:rPr>
            </w:pPr>
            <w:r>
              <w:rPr>
                <w:rFonts w:ascii="Times" w:eastAsia="宋体" w:hAnsi="Times" w:cs="宋体" w:hint="eastAsia"/>
                <w:color w:val="000000"/>
                <w:kern w:val="0"/>
                <w:sz w:val="16"/>
                <w:szCs w:val="16"/>
              </w:rPr>
              <w:t>6</w:t>
            </w:r>
            <w:r>
              <w:rPr>
                <w:rFonts w:ascii="Times" w:eastAsia="宋体" w:hAnsi="Times" w:cs="宋体"/>
                <w:color w:val="000000"/>
                <w:kern w:val="0"/>
                <w:sz w:val="16"/>
                <w:szCs w:val="16"/>
              </w:rPr>
              <w:t>0</w:t>
            </w:r>
          </w:p>
        </w:tc>
        <w:tc>
          <w:tcPr>
            <w:tcW w:w="1130" w:type="dxa"/>
            <w:shd w:val="clear" w:color="auto" w:fill="auto"/>
            <w:vAlign w:val="center"/>
            <w:hideMark/>
          </w:tcPr>
          <w:p w14:paraId="50B3F924" w14:textId="2A3BD74C" w:rsidR="00DE7391" w:rsidRPr="00DB231B" w:rsidRDefault="00500F70" w:rsidP="000010CE">
            <w:pPr>
              <w:widowControl/>
              <w:spacing w:line="300" w:lineRule="exact"/>
              <w:jc w:val="center"/>
              <w:rPr>
                <w:rFonts w:ascii="Times" w:eastAsia="宋体" w:hAnsi="Times" w:cs="Times New Roman"/>
                <w:color w:val="000000"/>
                <w:kern w:val="0"/>
                <w:sz w:val="16"/>
                <w:szCs w:val="16"/>
              </w:rPr>
            </w:pPr>
            <w:r>
              <w:rPr>
                <w:rFonts w:ascii="Times" w:eastAsia="宋体" w:hAnsi="Times" w:cs="Times New Roman"/>
                <w:color w:val="000000"/>
                <w:kern w:val="0"/>
                <w:sz w:val="16"/>
                <w:szCs w:val="16"/>
              </w:rPr>
              <w:t>120</w:t>
            </w:r>
          </w:p>
        </w:tc>
        <w:tc>
          <w:tcPr>
            <w:tcW w:w="571" w:type="dxa"/>
            <w:shd w:val="clear" w:color="auto" w:fill="auto"/>
            <w:vAlign w:val="center"/>
            <w:hideMark/>
          </w:tcPr>
          <w:p w14:paraId="2369C2D4"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4</w:t>
            </w:r>
          </w:p>
        </w:tc>
        <w:tc>
          <w:tcPr>
            <w:tcW w:w="851" w:type="dxa"/>
            <w:shd w:val="clear" w:color="auto" w:fill="auto"/>
            <w:noWrap/>
            <w:vAlign w:val="center"/>
            <w:hideMark/>
          </w:tcPr>
          <w:p w14:paraId="2B64164F" w14:textId="2EB58FBB"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r>
              <w:rPr>
                <w:rFonts w:ascii="Times" w:eastAsia="宋体" w:hAnsi="Times" w:cs="宋体" w:hint="eastAsia"/>
                <w:color w:val="000000"/>
                <w:kern w:val="0"/>
                <w:sz w:val="16"/>
                <w:szCs w:val="16"/>
              </w:rPr>
              <w:t>2</w:t>
            </w:r>
            <w:r>
              <w:rPr>
                <w:rFonts w:ascii="Times" w:eastAsia="宋体" w:hAnsi="Times" w:cs="宋体"/>
                <w:color w:val="000000"/>
                <w:kern w:val="0"/>
                <w:sz w:val="16"/>
                <w:szCs w:val="16"/>
              </w:rPr>
              <w:t>0</w:t>
            </w:r>
          </w:p>
        </w:tc>
        <w:tc>
          <w:tcPr>
            <w:tcW w:w="850" w:type="dxa"/>
            <w:shd w:val="clear" w:color="auto" w:fill="auto"/>
            <w:noWrap/>
            <w:vAlign w:val="center"/>
            <w:hideMark/>
          </w:tcPr>
          <w:p w14:paraId="39B89FA1"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800</w:t>
            </w:r>
          </w:p>
        </w:tc>
        <w:tc>
          <w:tcPr>
            <w:tcW w:w="1276" w:type="dxa"/>
            <w:vMerge/>
            <w:vAlign w:val="center"/>
            <w:hideMark/>
          </w:tcPr>
          <w:p w14:paraId="32EB28FC"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r>
      <w:tr w:rsidR="00DE7391" w:rsidRPr="00DB231B" w14:paraId="2F08DC01" w14:textId="77777777" w:rsidTr="00DE7391">
        <w:trPr>
          <w:trHeight w:val="300"/>
          <w:jc w:val="center"/>
        </w:trPr>
        <w:tc>
          <w:tcPr>
            <w:tcW w:w="703" w:type="dxa"/>
            <w:vAlign w:val="center"/>
          </w:tcPr>
          <w:p w14:paraId="6D92A8AC"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福建</w:t>
            </w:r>
          </w:p>
        </w:tc>
        <w:tc>
          <w:tcPr>
            <w:tcW w:w="2132" w:type="dxa"/>
            <w:gridSpan w:val="2"/>
            <w:vAlign w:val="center"/>
          </w:tcPr>
          <w:p w14:paraId="2E5DB42A"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宋体" w:hint="eastAsia"/>
                <w:color w:val="000000"/>
                <w:kern w:val="0"/>
                <w:sz w:val="16"/>
                <w:szCs w:val="16"/>
              </w:rPr>
              <w:t>表面涂装</w:t>
            </w:r>
          </w:p>
        </w:tc>
        <w:tc>
          <w:tcPr>
            <w:tcW w:w="850" w:type="dxa"/>
            <w:shd w:val="clear" w:color="auto" w:fill="auto"/>
            <w:vAlign w:val="center"/>
          </w:tcPr>
          <w:p w14:paraId="5BD58C64"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vAlign w:val="center"/>
          </w:tcPr>
          <w:p w14:paraId="2A77D011"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hint="eastAsia"/>
                <w:color w:val="000000"/>
                <w:kern w:val="0"/>
                <w:sz w:val="16"/>
                <w:szCs w:val="16"/>
              </w:rPr>
              <w:t>1</w:t>
            </w:r>
          </w:p>
        </w:tc>
        <w:tc>
          <w:tcPr>
            <w:tcW w:w="850" w:type="dxa"/>
            <w:shd w:val="clear" w:color="auto" w:fill="auto"/>
            <w:vAlign w:val="center"/>
          </w:tcPr>
          <w:p w14:paraId="5175D9B1"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hint="eastAsia"/>
                <w:color w:val="000000"/>
                <w:kern w:val="0"/>
                <w:sz w:val="16"/>
                <w:szCs w:val="16"/>
              </w:rPr>
              <w:t>5</w:t>
            </w:r>
          </w:p>
        </w:tc>
        <w:tc>
          <w:tcPr>
            <w:tcW w:w="851" w:type="dxa"/>
            <w:shd w:val="clear" w:color="auto" w:fill="auto"/>
            <w:vAlign w:val="center"/>
          </w:tcPr>
          <w:p w14:paraId="312D3A03"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hint="eastAsia"/>
                <w:color w:val="000000"/>
                <w:kern w:val="0"/>
                <w:sz w:val="16"/>
                <w:szCs w:val="16"/>
              </w:rPr>
              <w:t>1</w:t>
            </w:r>
            <w:r w:rsidRPr="00DB231B">
              <w:rPr>
                <w:rFonts w:ascii="Times" w:eastAsia="宋体" w:hAnsi="Times" w:cs="Times New Roman"/>
                <w:color w:val="000000"/>
                <w:kern w:val="0"/>
                <w:sz w:val="16"/>
                <w:szCs w:val="16"/>
              </w:rPr>
              <w:t>5</w:t>
            </w:r>
          </w:p>
        </w:tc>
        <w:tc>
          <w:tcPr>
            <w:tcW w:w="850" w:type="dxa"/>
            <w:shd w:val="clear" w:color="auto" w:fill="auto"/>
            <w:noWrap/>
            <w:vAlign w:val="center"/>
          </w:tcPr>
          <w:p w14:paraId="2F174F58"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noWrap/>
            <w:vAlign w:val="center"/>
          </w:tcPr>
          <w:p w14:paraId="2C4BBD09"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hint="eastAsia"/>
                <w:color w:val="000000"/>
                <w:kern w:val="0"/>
                <w:sz w:val="16"/>
                <w:szCs w:val="16"/>
              </w:rPr>
              <w:t>3</w:t>
            </w:r>
            <w:r w:rsidRPr="00DB231B">
              <w:rPr>
                <w:rFonts w:ascii="Times" w:eastAsia="宋体" w:hAnsi="Times" w:cs="Times New Roman"/>
                <w:color w:val="000000"/>
                <w:kern w:val="0"/>
                <w:sz w:val="16"/>
                <w:szCs w:val="16"/>
              </w:rPr>
              <w:t>0</w:t>
            </w:r>
          </w:p>
        </w:tc>
        <w:tc>
          <w:tcPr>
            <w:tcW w:w="850" w:type="dxa"/>
            <w:shd w:val="clear" w:color="auto" w:fill="auto"/>
            <w:vAlign w:val="center"/>
          </w:tcPr>
          <w:p w14:paraId="709FC27B" w14:textId="77777777" w:rsidR="00DE7391" w:rsidRPr="00DB231B" w:rsidRDefault="00DE7391" w:rsidP="00165CA8">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hint="eastAsia"/>
                <w:color w:val="000000"/>
                <w:kern w:val="0"/>
                <w:sz w:val="16"/>
                <w:szCs w:val="16"/>
              </w:rPr>
              <w:t>6</w:t>
            </w:r>
            <w:r w:rsidRPr="00DB231B">
              <w:rPr>
                <w:rFonts w:ascii="Times" w:eastAsia="宋体" w:hAnsi="Times" w:cs="Times New Roman"/>
                <w:color w:val="000000"/>
                <w:kern w:val="0"/>
                <w:sz w:val="16"/>
                <w:szCs w:val="16"/>
              </w:rPr>
              <w:t>0</w:t>
            </w:r>
          </w:p>
        </w:tc>
        <w:tc>
          <w:tcPr>
            <w:tcW w:w="1130" w:type="dxa"/>
            <w:shd w:val="clear" w:color="auto" w:fill="auto"/>
            <w:vAlign w:val="center"/>
          </w:tcPr>
          <w:p w14:paraId="3BF4DC13"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571" w:type="dxa"/>
            <w:shd w:val="clear" w:color="auto" w:fill="auto"/>
            <w:vAlign w:val="center"/>
          </w:tcPr>
          <w:p w14:paraId="3BAB9441"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noWrap/>
            <w:vAlign w:val="center"/>
          </w:tcPr>
          <w:p w14:paraId="406342CD"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3B068D5C"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1276" w:type="dxa"/>
            <w:vAlign w:val="center"/>
          </w:tcPr>
          <w:p w14:paraId="4B199228"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r>
      <w:tr w:rsidR="00DE7391" w:rsidRPr="00DB231B" w14:paraId="4D2A8766" w14:textId="77777777" w:rsidTr="00DE7391">
        <w:trPr>
          <w:trHeight w:val="300"/>
          <w:jc w:val="center"/>
        </w:trPr>
        <w:tc>
          <w:tcPr>
            <w:tcW w:w="703" w:type="dxa"/>
            <w:vAlign w:val="center"/>
          </w:tcPr>
          <w:p w14:paraId="01ECD32E"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天津</w:t>
            </w:r>
          </w:p>
        </w:tc>
        <w:tc>
          <w:tcPr>
            <w:tcW w:w="857" w:type="dxa"/>
            <w:vAlign w:val="center"/>
          </w:tcPr>
          <w:p w14:paraId="756E43C1"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表面涂装</w:t>
            </w:r>
          </w:p>
        </w:tc>
        <w:tc>
          <w:tcPr>
            <w:tcW w:w="1275" w:type="dxa"/>
            <w:shd w:val="clear" w:color="auto" w:fill="auto"/>
            <w:vAlign w:val="center"/>
          </w:tcPr>
          <w:p w14:paraId="222A3E3A" w14:textId="752763D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调漆、喷漆、烘干等工艺</w:t>
            </w:r>
          </w:p>
        </w:tc>
        <w:tc>
          <w:tcPr>
            <w:tcW w:w="850" w:type="dxa"/>
            <w:shd w:val="clear" w:color="auto" w:fill="auto"/>
            <w:vAlign w:val="center"/>
          </w:tcPr>
          <w:p w14:paraId="49A1EBE5" w14:textId="307B5BDE"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vAlign w:val="center"/>
          </w:tcPr>
          <w:p w14:paraId="63E38C34"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w:t>
            </w:r>
          </w:p>
        </w:tc>
        <w:tc>
          <w:tcPr>
            <w:tcW w:w="850" w:type="dxa"/>
            <w:shd w:val="clear" w:color="auto" w:fill="auto"/>
            <w:vAlign w:val="center"/>
          </w:tcPr>
          <w:p w14:paraId="2B8682D4"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tcPr>
          <w:p w14:paraId="6255D3FC"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noWrap/>
            <w:vAlign w:val="center"/>
          </w:tcPr>
          <w:p w14:paraId="11B243A4" w14:textId="5A1914B2"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20</w:t>
            </w:r>
          </w:p>
        </w:tc>
        <w:tc>
          <w:tcPr>
            <w:tcW w:w="851" w:type="dxa"/>
            <w:shd w:val="clear" w:color="auto" w:fill="auto"/>
            <w:noWrap/>
            <w:vAlign w:val="center"/>
          </w:tcPr>
          <w:p w14:paraId="7ED99CED"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vAlign w:val="center"/>
          </w:tcPr>
          <w:p w14:paraId="7D6632B2" w14:textId="23728FB6" w:rsidR="00DE7391" w:rsidRPr="00DB231B" w:rsidRDefault="00DE7391" w:rsidP="00165CA8">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4</w:t>
            </w:r>
            <w:r w:rsidRPr="00DB231B">
              <w:rPr>
                <w:rFonts w:ascii="Times" w:eastAsia="宋体" w:hAnsi="Times" w:cs="宋体"/>
                <w:color w:val="000000"/>
                <w:kern w:val="0"/>
                <w:sz w:val="16"/>
                <w:szCs w:val="16"/>
              </w:rPr>
              <w:t>0</w:t>
            </w:r>
          </w:p>
        </w:tc>
        <w:tc>
          <w:tcPr>
            <w:tcW w:w="1130" w:type="dxa"/>
            <w:shd w:val="clear" w:color="auto" w:fill="auto"/>
            <w:vAlign w:val="center"/>
          </w:tcPr>
          <w:p w14:paraId="54B3C794" w14:textId="77723F6F"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5</w:t>
            </w:r>
            <w:r w:rsidR="00500F70">
              <w:rPr>
                <w:rFonts w:ascii="Times" w:eastAsia="宋体" w:hAnsi="Times" w:cs="Times New Roman"/>
                <w:color w:val="000000"/>
                <w:kern w:val="0"/>
                <w:sz w:val="16"/>
                <w:szCs w:val="16"/>
              </w:rPr>
              <w:t>0</w:t>
            </w:r>
            <w:r w:rsidRPr="00DB231B">
              <w:rPr>
                <w:rFonts w:ascii="Times" w:eastAsia="宋体" w:hAnsi="Times" w:cs="Times New Roman" w:hint="eastAsia"/>
                <w:color w:val="000000"/>
                <w:kern w:val="0"/>
                <w:sz w:val="16"/>
                <w:szCs w:val="16"/>
              </w:rPr>
              <w:t>（</w:t>
            </w:r>
            <w:r w:rsidRPr="00DB231B">
              <w:rPr>
                <w:rFonts w:ascii="Times" w:eastAsia="宋体" w:hAnsi="Times" w:cs="Times New Roman" w:hint="eastAsia"/>
                <w:color w:val="000000"/>
                <w:kern w:val="0"/>
                <w:sz w:val="16"/>
                <w:szCs w:val="16"/>
              </w:rPr>
              <w:t>TRVOC</w:t>
            </w:r>
            <w:r w:rsidRPr="00DB231B">
              <w:rPr>
                <w:rFonts w:ascii="Times" w:eastAsia="宋体" w:hAnsi="Times" w:cs="Times New Roman" w:hint="eastAsia"/>
                <w:color w:val="000000"/>
                <w:kern w:val="0"/>
                <w:sz w:val="16"/>
                <w:szCs w:val="16"/>
              </w:rPr>
              <w:t>）</w:t>
            </w:r>
          </w:p>
        </w:tc>
        <w:tc>
          <w:tcPr>
            <w:tcW w:w="571" w:type="dxa"/>
            <w:shd w:val="clear" w:color="auto" w:fill="auto"/>
            <w:vAlign w:val="center"/>
          </w:tcPr>
          <w:p w14:paraId="0FFC6EC8"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noWrap/>
            <w:vAlign w:val="center"/>
          </w:tcPr>
          <w:p w14:paraId="6232A55A"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4BFE5E76"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1276" w:type="dxa"/>
            <w:vAlign w:val="center"/>
          </w:tcPr>
          <w:p w14:paraId="17AC6EFC"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r>
      <w:tr w:rsidR="00DE7391" w:rsidRPr="00DB231B" w14:paraId="110167BA" w14:textId="77777777" w:rsidTr="00DE7391">
        <w:trPr>
          <w:trHeight w:val="300"/>
          <w:jc w:val="center"/>
        </w:trPr>
        <w:tc>
          <w:tcPr>
            <w:tcW w:w="703" w:type="dxa"/>
            <w:vAlign w:val="center"/>
          </w:tcPr>
          <w:p w14:paraId="54EE6716"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河北</w:t>
            </w:r>
          </w:p>
        </w:tc>
        <w:tc>
          <w:tcPr>
            <w:tcW w:w="857" w:type="dxa"/>
            <w:vAlign w:val="center"/>
          </w:tcPr>
          <w:p w14:paraId="58F58FEF"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表面涂装</w:t>
            </w:r>
          </w:p>
        </w:tc>
        <w:tc>
          <w:tcPr>
            <w:tcW w:w="1275" w:type="dxa"/>
            <w:shd w:val="clear" w:color="auto" w:fill="auto"/>
            <w:vAlign w:val="center"/>
          </w:tcPr>
          <w:p w14:paraId="5F9F9C3D"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有机废气排放口</w:t>
            </w:r>
          </w:p>
        </w:tc>
        <w:tc>
          <w:tcPr>
            <w:tcW w:w="850" w:type="dxa"/>
            <w:shd w:val="clear" w:color="auto" w:fill="auto"/>
            <w:vAlign w:val="center"/>
          </w:tcPr>
          <w:p w14:paraId="0939B6E4"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tcPr>
          <w:p w14:paraId="0629FD6F"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w:t>
            </w:r>
          </w:p>
        </w:tc>
        <w:tc>
          <w:tcPr>
            <w:tcW w:w="850" w:type="dxa"/>
            <w:shd w:val="clear" w:color="auto" w:fill="auto"/>
            <w:vAlign w:val="center"/>
          </w:tcPr>
          <w:p w14:paraId="13EC2C12"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tcPr>
          <w:p w14:paraId="66637079"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noWrap/>
            <w:vAlign w:val="center"/>
          </w:tcPr>
          <w:p w14:paraId="0FDECC2B"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20</w:t>
            </w:r>
          </w:p>
        </w:tc>
        <w:tc>
          <w:tcPr>
            <w:tcW w:w="851" w:type="dxa"/>
            <w:shd w:val="clear" w:color="auto" w:fill="auto"/>
            <w:noWrap/>
            <w:vAlign w:val="center"/>
          </w:tcPr>
          <w:p w14:paraId="714B4AE9"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vAlign w:val="center"/>
          </w:tcPr>
          <w:p w14:paraId="7085BCCF" w14:textId="77777777" w:rsidR="00DE7391" w:rsidRPr="00DB231B" w:rsidRDefault="00DE7391" w:rsidP="00165CA8">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60</w:t>
            </w:r>
          </w:p>
        </w:tc>
        <w:tc>
          <w:tcPr>
            <w:tcW w:w="1130" w:type="dxa"/>
            <w:shd w:val="clear" w:color="auto" w:fill="auto"/>
            <w:vAlign w:val="center"/>
          </w:tcPr>
          <w:p w14:paraId="55A94E41"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p>
        </w:tc>
        <w:tc>
          <w:tcPr>
            <w:tcW w:w="571" w:type="dxa"/>
            <w:shd w:val="clear" w:color="auto" w:fill="auto"/>
            <w:vAlign w:val="center"/>
          </w:tcPr>
          <w:p w14:paraId="5B2BF398"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noWrap/>
            <w:vAlign w:val="center"/>
          </w:tcPr>
          <w:p w14:paraId="402D0235"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19BA8BFD"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1276" w:type="dxa"/>
            <w:vAlign w:val="center"/>
          </w:tcPr>
          <w:p w14:paraId="23BFD2A9"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r>
      <w:tr w:rsidR="00DE7391" w:rsidRPr="00DB231B" w14:paraId="292E77E8" w14:textId="77777777" w:rsidTr="00DE7391">
        <w:trPr>
          <w:trHeight w:val="300"/>
          <w:jc w:val="center"/>
        </w:trPr>
        <w:tc>
          <w:tcPr>
            <w:tcW w:w="703" w:type="dxa"/>
            <w:vAlign w:val="center"/>
          </w:tcPr>
          <w:p w14:paraId="7DF5053C"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陕西</w:t>
            </w:r>
          </w:p>
        </w:tc>
        <w:tc>
          <w:tcPr>
            <w:tcW w:w="857" w:type="dxa"/>
            <w:vAlign w:val="center"/>
          </w:tcPr>
          <w:p w14:paraId="3BD6D79E"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表面涂装</w:t>
            </w:r>
          </w:p>
        </w:tc>
        <w:tc>
          <w:tcPr>
            <w:tcW w:w="1275" w:type="dxa"/>
            <w:shd w:val="clear" w:color="auto" w:fill="auto"/>
            <w:vAlign w:val="center"/>
          </w:tcPr>
          <w:p w14:paraId="3C1A95F3"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生产设备或车间排气筒</w:t>
            </w:r>
          </w:p>
        </w:tc>
        <w:tc>
          <w:tcPr>
            <w:tcW w:w="850" w:type="dxa"/>
            <w:shd w:val="clear" w:color="auto" w:fill="auto"/>
            <w:vAlign w:val="center"/>
          </w:tcPr>
          <w:p w14:paraId="62F7650A"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vAlign w:val="center"/>
          </w:tcPr>
          <w:p w14:paraId="47EC21B3"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w:t>
            </w:r>
          </w:p>
        </w:tc>
        <w:tc>
          <w:tcPr>
            <w:tcW w:w="850" w:type="dxa"/>
            <w:shd w:val="clear" w:color="auto" w:fill="auto"/>
            <w:vAlign w:val="center"/>
          </w:tcPr>
          <w:p w14:paraId="48D5AD8A"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5</w:t>
            </w:r>
          </w:p>
        </w:tc>
        <w:tc>
          <w:tcPr>
            <w:tcW w:w="851" w:type="dxa"/>
            <w:shd w:val="clear" w:color="auto" w:fill="auto"/>
            <w:vAlign w:val="center"/>
          </w:tcPr>
          <w:p w14:paraId="486F54FC"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15</w:t>
            </w:r>
          </w:p>
        </w:tc>
        <w:tc>
          <w:tcPr>
            <w:tcW w:w="850" w:type="dxa"/>
            <w:shd w:val="clear" w:color="auto" w:fill="auto"/>
            <w:noWrap/>
            <w:vAlign w:val="center"/>
          </w:tcPr>
          <w:p w14:paraId="721C16D1"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tcPr>
          <w:p w14:paraId="3AA456DF"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vAlign w:val="center"/>
          </w:tcPr>
          <w:p w14:paraId="4DA58818" w14:textId="77777777" w:rsidR="00DE7391" w:rsidRPr="00DB231B" w:rsidRDefault="00DE7391" w:rsidP="00165CA8">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50</w:t>
            </w:r>
          </w:p>
        </w:tc>
        <w:tc>
          <w:tcPr>
            <w:tcW w:w="1130" w:type="dxa"/>
            <w:shd w:val="clear" w:color="auto" w:fill="auto"/>
            <w:vAlign w:val="center"/>
          </w:tcPr>
          <w:p w14:paraId="6262EDD0"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p>
        </w:tc>
        <w:tc>
          <w:tcPr>
            <w:tcW w:w="571" w:type="dxa"/>
            <w:shd w:val="clear" w:color="auto" w:fill="auto"/>
            <w:vAlign w:val="center"/>
          </w:tcPr>
          <w:p w14:paraId="084A3063"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noWrap/>
            <w:vAlign w:val="center"/>
          </w:tcPr>
          <w:p w14:paraId="212F080E"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2454BC82"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1276" w:type="dxa"/>
            <w:vAlign w:val="center"/>
          </w:tcPr>
          <w:p w14:paraId="163C7A59"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r>
      <w:tr w:rsidR="00B50334" w:rsidRPr="00DB231B" w14:paraId="297BB39F" w14:textId="77777777" w:rsidTr="00DE7391">
        <w:trPr>
          <w:trHeight w:val="300"/>
          <w:jc w:val="center"/>
        </w:trPr>
        <w:tc>
          <w:tcPr>
            <w:tcW w:w="703" w:type="dxa"/>
            <w:vAlign w:val="center"/>
          </w:tcPr>
          <w:p w14:paraId="20606653" w14:textId="2E7EB111" w:rsidR="00B50334" w:rsidRPr="00DB231B" w:rsidRDefault="00B50334" w:rsidP="000010CE">
            <w:pPr>
              <w:widowControl/>
              <w:spacing w:line="300" w:lineRule="exact"/>
              <w:jc w:val="center"/>
              <w:rPr>
                <w:rFonts w:ascii="Times" w:eastAsia="宋体" w:hAnsi="Times" w:cs="宋体"/>
                <w:color w:val="000000"/>
                <w:kern w:val="0"/>
                <w:sz w:val="16"/>
                <w:szCs w:val="16"/>
              </w:rPr>
            </w:pPr>
            <w:r>
              <w:rPr>
                <w:rFonts w:ascii="Times" w:eastAsia="宋体" w:hAnsi="Times" w:cs="宋体" w:hint="eastAsia"/>
                <w:color w:val="000000"/>
                <w:kern w:val="0"/>
                <w:sz w:val="16"/>
                <w:szCs w:val="16"/>
              </w:rPr>
              <w:t>辽宁</w:t>
            </w:r>
          </w:p>
        </w:tc>
        <w:tc>
          <w:tcPr>
            <w:tcW w:w="857" w:type="dxa"/>
            <w:vAlign w:val="center"/>
          </w:tcPr>
          <w:p w14:paraId="2D423ED1" w14:textId="39ABCA30" w:rsidR="00B50334" w:rsidRPr="00DB231B" w:rsidRDefault="00B50334" w:rsidP="000010CE">
            <w:pPr>
              <w:widowControl/>
              <w:spacing w:line="300" w:lineRule="exact"/>
              <w:jc w:val="center"/>
              <w:rPr>
                <w:rFonts w:ascii="Times" w:eastAsia="宋体" w:hAnsi="Times" w:cs="宋体"/>
                <w:color w:val="000000"/>
                <w:kern w:val="0"/>
                <w:sz w:val="16"/>
                <w:szCs w:val="16"/>
              </w:rPr>
            </w:pPr>
            <w:r>
              <w:rPr>
                <w:rFonts w:ascii="Times" w:eastAsia="宋体" w:hAnsi="Times" w:cs="宋体" w:hint="eastAsia"/>
                <w:color w:val="000000"/>
                <w:kern w:val="0"/>
                <w:sz w:val="16"/>
                <w:szCs w:val="16"/>
              </w:rPr>
              <w:t>表面涂装</w:t>
            </w:r>
          </w:p>
        </w:tc>
        <w:tc>
          <w:tcPr>
            <w:tcW w:w="1275" w:type="dxa"/>
            <w:shd w:val="clear" w:color="auto" w:fill="auto"/>
            <w:vAlign w:val="center"/>
          </w:tcPr>
          <w:p w14:paraId="6170A866" w14:textId="15BE5A1C" w:rsidR="00B50334" w:rsidRPr="00DB231B" w:rsidRDefault="00B50334" w:rsidP="000010CE">
            <w:pPr>
              <w:widowControl/>
              <w:spacing w:line="300" w:lineRule="exact"/>
              <w:jc w:val="center"/>
              <w:rPr>
                <w:rFonts w:ascii="Times" w:eastAsia="宋体" w:hAnsi="Times" w:cs="宋体"/>
                <w:color w:val="000000"/>
                <w:kern w:val="0"/>
                <w:sz w:val="16"/>
                <w:szCs w:val="16"/>
              </w:rPr>
            </w:pPr>
            <w:r>
              <w:rPr>
                <w:rFonts w:ascii="Times" w:eastAsia="宋体" w:hAnsi="Times" w:cs="宋体" w:hint="eastAsia"/>
                <w:color w:val="000000"/>
                <w:kern w:val="0"/>
                <w:sz w:val="16"/>
                <w:szCs w:val="16"/>
              </w:rPr>
              <w:t>车间</w:t>
            </w:r>
            <w:r>
              <w:rPr>
                <w:rFonts w:ascii="Times" w:eastAsia="宋体" w:hAnsi="Times" w:cs="宋体" w:hint="eastAsia"/>
                <w:color w:val="000000"/>
                <w:kern w:val="0"/>
                <w:sz w:val="16"/>
                <w:szCs w:val="16"/>
              </w:rPr>
              <w:t>/</w:t>
            </w:r>
            <w:r>
              <w:rPr>
                <w:rFonts w:ascii="Times" w:eastAsia="宋体" w:hAnsi="Times" w:cs="宋体" w:hint="eastAsia"/>
                <w:color w:val="000000"/>
                <w:kern w:val="0"/>
                <w:sz w:val="16"/>
                <w:szCs w:val="16"/>
              </w:rPr>
              <w:t>生产设施</w:t>
            </w:r>
          </w:p>
        </w:tc>
        <w:tc>
          <w:tcPr>
            <w:tcW w:w="850" w:type="dxa"/>
            <w:shd w:val="clear" w:color="auto" w:fill="auto"/>
            <w:vAlign w:val="center"/>
          </w:tcPr>
          <w:p w14:paraId="39F92E0B" w14:textId="77777777" w:rsidR="00B50334" w:rsidRPr="00DB231B" w:rsidRDefault="00B50334" w:rsidP="000010CE">
            <w:pPr>
              <w:widowControl/>
              <w:spacing w:line="300" w:lineRule="exact"/>
              <w:jc w:val="left"/>
              <w:rPr>
                <w:rFonts w:ascii="Times" w:eastAsia="宋体" w:hAnsi="Times" w:cs="宋体"/>
                <w:color w:val="000000"/>
                <w:kern w:val="0"/>
                <w:sz w:val="16"/>
                <w:szCs w:val="16"/>
              </w:rPr>
            </w:pPr>
          </w:p>
        </w:tc>
        <w:tc>
          <w:tcPr>
            <w:tcW w:w="851" w:type="dxa"/>
            <w:shd w:val="clear" w:color="auto" w:fill="auto"/>
            <w:vAlign w:val="center"/>
          </w:tcPr>
          <w:p w14:paraId="27681F6F" w14:textId="42939F84" w:rsidR="00B50334" w:rsidRPr="00DB231B" w:rsidRDefault="00B50334" w:rsidP="000010CE">
            <w:pPr>
              <w:widowControl/>
              <w:spacing w:line="300" w:lineRule="exact"/>
              <w:jc w:val="center"/>
              <w:rPr>
                <w:rFonts w:ascii="Times" w:eastAsia="宋体" w:hAnsi="Times" w:cs="Times New Roman"/>
                <w:color w:val="000000"/>
                <w:kern w:val="0"/>
                <w:sz w:val="16"/>
                <w:szCs w:val="16"/>
              </w:rPr>
            </w:pPr>
            <w:r>
              <w:rPr>
                <w:rFonts w:ascii="Times" w:eastAsia="宋体" w:hAnsi="Times" w:cs="Times New Roman" w:hint="eastAsia"/>
                <w:color w:val="000000"/>
                <w:kern w:val="0"/>
                <w:sz w:val="16"/>
                <w:szCs w:val="16"/>
              </w:rPr>
              <w:t>1</w:t>
            </w:r>
          </w:p>
        </w:tc>
        <w:tc>
          <w:tcPr>
            <w:tcW w:w="850" w:type="dxa"/>
            <w:shd w:val="clear" w:color="auto" w:fill="auto"/>
            <w:vAlign w:val="center"/>
          </w:tcPr>
          <w:p w14:paraId="608AAB15"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vAlign w:val="center"/>
          </w:tcPr>
          <w:p w14:paraId="42D22297"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1285CC28" w14:textId="30679ABB" w:rsidR="00B50334" w:rsidRPr="00DB231B" w:rsidRDefault="00B50334" w:rsidP="000010CE">
            <w:pPr>
              <w:widowControl/>
              <w:spacing w:line="300" w:lineRule="exact"/>
              <w:jc w:val="left"/>
              <w:rPr>
                <w:rFonts w:ascii="Times" w:eastAsia="宋体" w:hAnsi="Times" w:cs="宋体"/>
                <w:color w:val="000000"/>
                <w:kern w:val="0"/>
                <w:sz w:val="16"/>
                <w:szCs w:val="16"/>
              </w:rPr>
            </w:pPr>
            <w:r>
              <w:rPr>
                <w:rFonts w:ascii="Times" w:eastAsia="宋体" w:hAnsi="Times" w:cs="宋体" w:hint="eastAsia"/>
                <w:color w:val="000000"/>
                <w:kern w:val="0"/>
                <w:sz w:val="16"/>
                <w:szCs w:val="16"/>
              </w:rPr>
              <w:t>2</w:t>
            </w:r>
            <w:r>
              <w:rPr>
                <w:rFonts w:ascii="Times" w:eastAsia="宋体" w:hAnsi="Times" w:cs="宋体"/>
                <w:color w:val="000000"/>
                <w:kern w:val="0"/>
                <w:sz w:val="16"/>
                <w:szCs w:val="16"/>
              </w:rPr>
              <w:t>0</w:t>
            </w:r>
          </w:p>
        </w:tc>
        <w:tc>
          <w:tcPr>
            <w:tcW w:w="851" w:type="dxa"/>
            <w:shd w:val="clear" w:color="auto" w:fill="auto"/>
            <w:noWrap/>
            <w:vAlign w:val="center"/>
          </w:tcPr>
          <w:p w14:paraId="31F5D115" w14:textId="77777777" w:rsidR="00B50334" w:rsidRPr="00DB231B" w:rsidRDefault="00B50334" w:rsidP="000010CE">
            <w:pPr>
              <w:widowControl/>
              <w:spacing w:line="300" w:lineRule="exact"/>
              <w:jc w:val="left"/>
              <w:rPr>
                <w:rFonts w:ascii="Times" w:eastAsia="宋体" w:hAnsi="Times" w:cs="宋体"/>
                <w:color w:val="000000"/>
                <w:kern w:val="0"/>
                <w:sz w:val="16"/>
                <w:szCs w:val="16"/>
              </w:rPr>
            </w:pPr>
          </w:p>
        </w:tc>
        <w:tc>
          <w:tcPr>
            <w:tcW w:w="850" w:type="dxa"/>
            <w:shd w:val="clear" w:color="auto" w:fill="auto"/>
            <w:vAlign w:val="center"/>
          </w:tcPr>
          <w:p w14:paraId="3E62CF19" w14:textId="6C8F3CF7" w:rsidR="00B50334" w:rsidRPr="00DB231B" w:rsidRDefault="00B50334" w:rsidP="00165CA8">
            <w:pPr>
              <w:widowControl/>
              <w:spacing w:line="300" w:lineRule="exact"/>
              <w:jc w:val="center"/>
              <w:rPr>
                <w:rFonts w:ascii="Times" w:eastAsia="宋体" w:hAnsi="Times" w:cs="Times New Roman"/>
                <w:color w:val="000000"/>
                <w:kern w:val="0"/>
                <w:sz w:val="16"/>
                <w:szCs w:val="16"/>
              </w:rPr>
            </w:pPr>
            <w:r>
              <w:rPr>
                <w:rFonts w:ascii="Times" w:eastAsia="宋体" w:hAnsi="Times" w:cs="Times New Roman" w:hint="eastAsia"/>
                <w:color w:val="000000"/>
                <w:kern w:val="0"/>
                <w:sz w:val="16"/>
                <w:szCs w:val="16"/>
              </w:rPr>
              <w:t>6</w:t>
            </w:r>
            <w:r>
              <w:rPr>
                <w:rFonts w:ascii="Times" w:eastAsia="宋体" w:hAnsi="Times" w:cs="Times New Roman"/>
                <w:color w:val="000000"/>
                <w:kern w:val="0"/>
                <w:sz w:val="16"/>
                <w:szCs w:val="16"/>
              </w:rPr>
              <w:t>0</w:t>
            </w:r>
          </w:p>
        </w:tc>
        <w:tc>
          <w:tcPr>
            <w:tcW w:w="1130" w:type="dxa"/>
            <w:shd w:val="clear" w:color="auto" w:fill="auto"/>
            <w:vAlign w:val="center"/>
          </w:tcPr>
          <w:p w14:paraId="6FAFBBF5" w14:textId="243487C0" w:rsidR="00B50334" w:rsidRPr="00DB231B" w:rsidRDefault="00B50334" w:rsidP="000010CE">
            <w:pPr>
              <w:widowControl/>
              <w:spacing w:line="300" w:lineRule="exact"/>
              <w:jc w:val="center"/>
              <w:rPr>
                <w:rFonts w:ascii="Times" w:eastAsia="宋体" w:hAnsi="Times" w:cs="宋体"/>
                <w:color w:val="000000"/>
                <w:kern w:val="0"/>
                <w:sz w:val="16"/>
                <w:szCs w:val="16"/>
              </w:rPr>
            </w:pPr>
            <w:r>
              <w:rPr>
                <w:rFonts w:ascii="Times" w:eastAsia="宋体" w:hAnsi="Times" w:cs="宋体" w:hint="eastAsia"/>
                <w:color w:val="000000"/>
                <w:kern w:val="0"/>
                <w:sz w:val="16"/>
                <w:szCs w:val="16"/>
              </w:rPr>
              <w:t>7</w:t>
            </w:r>
            <w:r>
              <w:rPr>
                <w:rFonts w:ascii="Times" w:eastAsia="宋体" w:hAnsi="Times" w:cs="宋体"/>
                <w:color w:val="000000"/>
                <w:kern w:val="0"/>
                <w:sz w:val="16"/>
                <w:szCs w:val="16"/>
              </w:rPr>
              <w:t>0</w:t>
            </w:r>
          </w:p>
        </w:tc>
        <w:tc>
          <w:tcPr>
            <w:tcW w:w="571" w:type="dxa"/>
            <w:shd w:val="clear" w:color="auto" w:fill="auto"/>
            <w:vAlign w:val="center"/>
          </w:tcPr>
          <w:p w14:paraId="43CAA9F4"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noWrap/>
            <w:vAlign w:val="center"/>
          </w:tcPr>
          <w:p w14:paraId="50E6CA89"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40F4BBE4"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1276" w:type="dxa"/>
            <w:vAlign w:val="center"/>
          </w:tcPr>
          <w:p w14:paraId="07D8F6AB"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r>
      <w:tr w:rsidR="00B50334" w:rsidRPr="00DB231B" w14:paraId="65AAF30E" w14:textId="77777777" w:rsidTr="00DE7391">
        <w:trPr>
          <w:trHeight w:val="300"/>
          <w:jc w:val="center"/>
        </w:trPr>
        <w:tc>
          <w:tcPr>
            <w:tcW w:w="703" w:type="dxa"/>
            <w:vAlign w:val="center"/>
          </w:tcPr>
          <w:p w14:paraId="1CACDF93" w14:textId="7AF0D3D8" w:rsidR="00B50334" w:rsidRDefault="00B50334" w:rsidP="000010CE">
            <w:pPr>
              <w:widowControl/>
              <w:spacing w:line="300" w:lineRule="exact"/>
              <w:jc w:val="center"/>
              <w:rPr>
                <w:rFonts w:ascii="Times" w:eastAsia="宋体" w:hAnsi="Times" w:cs="宋体"/>
                <w:color w:val="000000"/>
                <w:kern w:val="0"/>
                <w:sz w:val="16"/>
                <w:szCs w:val="16"/>
              </w:rPr>
            </w:pPr>
            <w:r>
              <w:rPr>
                <w:rFonts w:ascii="Times" w:eastAsia="宋体" w:hAnsi="Times" w:cs="宋体" w:hint="eastAsia"/>
                <w:color w:val="000000"/>
                <w:kern w:val="0"/>
                <w:sz w:val="16"/>
                <w:szCs w:val="16"/>
              </w:rPr>
              <w:t>河南</w:t>
            </w:r>
          </w:p>
        </w:tc>
        <w:tc>
          <w:tcPr>
            <w:tcW w:w="857" w:type="dxa"/>
            <w:vAlign w:val="center"/>
          </w:tcPr>
          <w:p w14:paraId="2F09C4EC" w14:textId="7522186F" w:rsidR="00B50334" w:rsidRDefault="00B50334" w:rsidP="000010CE">
            <w:pPr>
              <w:widowControl/>
              <w:spacing w:line="300" w:lineRule="exact"/>
              <w:jc w:val="center"/>
              <w:rPr>
                <w:rFonts w:ascii="Times" w:eastAsia="宋体" w:hAnsi="Times" w:cs="宋体"/>
                <w:color w:val="000000"/>
                <w:kern w:val="0"/>
                <w:sz w:val="16"/>
                <w:szCs w:val="16"/>
              </w:rPr>
            </w:pPr>
            <w:r>
              <w:rPr>
                <w:rFonts w:ascii="Times" w:eastAsia="宋体" w:hAnsi="Times" w:cs="宋体" w:hint="eastAsia"/>
                <w:color w:val="000000"/>
                <w:kern w:val="0"/>
                <w:sz w:val="16"/>
                <w:szCs w:val="16"/>
              </w:rPr>
              <w:t>表面涂装</w:t>
            </w:r>
          </w:p>
        </w:tc>
        <w:tc>
          <w:tcPr>
            <w:tcW w:w="1275" w:type="dxa"/>
            <w:shd w:val="clear" w:color="auto" w:fill="auto"/>
            <w:vAlign w:val="center"/>
          </w:tcPr>
          <w:p w14:paraId="24D46641" w14:textId="71F91617" w:rsidR="00B50334" w:rsidRDefault="00B50334"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生产设备或车间排气筒</w:t>
            </w:r>
          </w:p>
        </w:tc>
        <w:tc>
          <w:tcPr>
            <w:tcW w:w="850" w:type="dxa"/>
            <w:shd w:val="clear" w:color="auto" w:fill="auto"/>
            <w:vAlign w:val="center"/>
          </w:tcPr>
          <w:p w14:paraId="0363A143" w14:textId="77777777" w:rsidR="00B50334" w:rsidRPr="00DB231B" w:rsidRDefault="00B50334" w:rsidP="000010CE">
            <w:pPr>
              <w:widowControl/>
              <w:spacing w:line="300" w:lineRule="exact"/>
              <w:jc w:val="left"/>
              <w:rPr>
                <w:rFonts w:ascii="Times" w:eastAsia="宋体" w:hAnsi="Times" w:cs="宋体"/>
                <w:color w:val="000000"/>
                <w:kern w:val="0"/>
                <w:sz w:val="16"/>
                <w:szCs w:val="16"/>
              </w:rPr>
            </w:pPr>
          </w:p>
        </w:tc>
        <w:tc>
          <w:tcPr>
            <w:tcW w:w="851" w:type="dxa"/>
            <w:shd w:val="clear" w:color="auto" w:fill="auto"/>
            <w:vAlign w:val="center"/>
          </w:tcPr>
          <w:p w14:paraId="202E2C0F" w14:textId="6667EBF7" w:rsidR="00B50334" w:rsidRDefault="00B50334" w:rsidP="000010CE">
            <w:pPr>
              <w:widowControl/>
              <w:spacing w:line="300" w:lineRule="exact"/>
              <w:jc w:val="center"/>
              <w:rPr>
                <w:rFonts w:ascii="Times" w:eastAsia="宋体" w:hAnsi="Times" w:cs="Times New Roman"/>
                <w:color w:val="000000"/>
                <w:kern w:val="0"/>
                <w:sz w:val="16"/>
                <w:szCs w:val="16"/>
              </w:rPr>
            </w:pPr>
            <w:r>
              <w:rPr>
                <w:rFonts w:ascii="Times" w:eastAsia="宋体" w:hAnsi="Times" w:cs="Times New Roman" w:hint="eastAsia"/>
                <w:color w:val="000000"/>
                <w:kern w:val="0"/>
                <w:sz w:val="16"/>
                <w:szCs w:val="16"/>
              </w:rPr>
              <w:t>1</w:t>
            </w:r>
          </w:p>
        </w:tc>
        <w:tc>
          <w:tcPr>
            <w:tcW w:w="850" w:type="dxa"/>
            <w:shd w:val="clear" w:color="auto" w:fill="auto"/>
            <w:vAlign w:val="center"/>
          </w:tcPr>
          <w:p w14:paraId="265CEF14"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vAlign w:val="center"/>
          </w:tcPr>
          <w:p w14:paraId="564C8B83"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5190F1BD" w14:textId="5C185130" w:rsidR="00B50334" w:rsidRDefault="00B50334" w:rsidP="000010CE">
            <w:pPr>
              <w:widowControl/>
              <w:spacing w:line="300" w:lineRule="exact"/>
              <w:jc w:val="left"/>
              <w:rPr>
                <w:rFonts w:ascii="Times" w:eastAsia="宋体" w:hAnsi="Times" w:cs="宋体"/>
                <w:color w:val="000000"/>
                <w:kern w:val="0"/>
                <w:sz w:val="16"/>
                <w:szCs w:val="16"/>
              </w:rPr>
            </w:pPr>
            <w:r>
              <w:rPr>
                <w:rFonts w:ascii="Times" w:eastAsia="宋体" w:hAnsi="Times" w:cs="宋体" w:hint="eastAsia"/>
                <w:color w:val="000000"/>
                <w:kern w:val="0"/>
                <w:sz w:val="16"/>
                <w:szCs w:val="16"/>
              </w:rPr>
              <w:t>2</w:t>
            </w:r>
            <w:r>
              <w:rPr>
                <w:rFonts w:ascii="Times" w:eastAsia="宋体" w:hAnsi="Times" w:cs="宋体"/>
                <w:color w:val="000000"/>
                <w:kern w:val="0"/>
                <w:sz w:val="16"/>
                <w:szCs w:val="16"/>
              </w:rPr>
              <w:t>0</w:t>
            </w:r>
          </w:p>
        </w:tc>
        <w:tc>
          <w:tcPr>
            <w:tcW w:w="851" w:type="dxa"/>
            <w:shd w:val="clear" w:color="auto" w:fill="auto"/>
            <w:noWrap/>
            <w:vAlign w:val="center"/>
          </w:tcPr>
          <w:p w14:paraId="4096AEA3" w14:textId="77777777" w:rsidR="00B50334" w:rsidRPr="00DB231B" w:rsidRDefault="00B50334" w:rsidP="000010CE">
            <w:pPr>
              <w:widowControl/>
              <w:spacing w:line="300" w:lineRule="exact"/>
              <w:jc w:val="left"/>
              <w:rPr>
                <w:rFonts w:ascii="Times" w:eastAsia="宋体" w:hAnsi="Times" w:cs="宋体"/>
                <w:color w:val="000000"/>
                <w:kern w:val="0"/>
                <w:sz w:val="16"/>
                <w:szCs w:val="16"/>
              </w:rPr>
            </w:pPr>
          </w:p>
        </w:tc>
        <w:tc>
          <w:tcPr>
            <w:tcW w:w="850" w:type="dxa"/>
            <w:shd w:val="clear" w:color="auto" w:fill="auto"/>
            <w:vAlign w:val="center"/>
          </w:tcPr>
          <w:p w14:paraId="6FB667EC" w14:textId="1DE8C1D4" w:rsidR="00B50334" w:rsidRDefault="00B50334" w:rsidP="00165CA8">
            <w:pPr>
              <w:widowControl/>
              <w:spacing w:line="300" w:lineRule="exact"/>
              <w:jc w:val="center"/>
              <w:rPr>
                <w:rFonts w:ascii="Times" w:eastAsia="宋体" w:hAnsi="Times" w:cs="Times New Roman"/>
                <w:color w:val="000000"/>
                <w:kern w:val="0"/>
                <w:sz w:val="16"/>
                <w:szCs w:val="16"/>
              </w:rPr>
            </w:pPr>
            <w:r>
              <w:rPr>
                <w:rFonts w:ascii="Times" w:eastAsia="宋体" w:hAnsi="Times" w:cs="Times New Roman" w:hint="eastAsia"/>
                <w:color w:val="000000"/>
                <w:kern w:val="0"/>
                <w:sz w:val="16"/>
                <w:szCs w:val="16"/>
              </w:rPr>
              <w:t>5</w:t>
            </w:r>
            <w:r>
              <w:rPr>
                <w:rFonts w:ascii="Times" w:eastAsia="宋体" w:hAnsi="Times" w:cs="Times New Roman"/>
                <w:color w:val="000000"/>
                <w:kern w:val="0"/>
                <w:sz w:val="16"/>
                <w:szCs w:val="16"/>
              </w:rPr>
              <w:t>0</w:t>
            </w:r>
          </w:p>
        </w:tc>
        <w:tc>
          <w:tcPr>
            <w:tcW w:w="1130" w:type="dxa"/>
            <w:shd w:val="clear" w:color="auto" w:fill="auto"/>
            <w:vAlign w:val="center"/>
          </w:tcPr>
          <w:p w14:paraId="43BDB83A" w14:textId="77777777" w:rsidR="00B50334" w:rsidRDefault="00B50334" w:rsidP="000010CE">
            <w:pPr>
              <w:widowControl/>
              <w:spacing w:line="300" w:lineRule="exact"/>
              <w:jc w:val="center"/>
              <w:rPr>
                <w:rFonts w:ascii="Times" w:eastAsia="宋体" w:hAnsi="Times" w:cs="宋体"/>
                <w:color w:val="000000"/>
                <w:kern w:val="0"/>
                <w:sz w:val="16"/>
                <w:szCs w:val="16"/>
              </w:rPr>
            </w:pPr>
          </w:p>
        </w:tc>
        <w:tc>
          <w:tcPr>
            <w:tcW w:w="571" w:type="dxa"/>
            <w:shd w:val="clear" w:color="auto" w:fill="auto"/>
            <w:vAlign w:val="center"/>
          </w:tcPr>
          <w:p w14:paraId="60516DB3"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noWrap/>
            <w:vAlign w:val="center"/>
          </w:tcPr>
          <w:p w14:paraId="2EEA43B2"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6C33CB11"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c>
          <w:tcPr>
            <w:tcW w:w="1276" w:type="dxa"/>
            <w:vAlign w:val="center"/>
          </w:tcPr>
          <w:p w14:paraId="1A024F5A" w14:textId="77777777" w:rsidR="00B50334" w:rsidRPr="00DB231B" w:rsidRDefault="00B50334" w:rsidP="000010CE">
            <w:pPr>
              <w:widowControl/>
              <w:spacing w:line="300" w:lineRule="exact"/>
              <w:jc w:val="center"/>
              <w:rPr>
                <w:rFonts w:ascii="Times" w:eastAsia="宋体" w:hAnsi="Times" w:cs="Times New Roman"/>
                <w:color w:val="000000"/>
                <w:kern w:val="0"/>
                <w:sz w:val="16"/>
                <w:szCs w:val="16"/>
              </w:rPr>
            </w:pPr>
          </w:p>
        </w:tc>
      </w:tr>
      <w:tr w:rsidR="00DE7391" w:rsidRPr="00DB231B" w14:paraId="35B42C5C" w14:textId="77777777" w:rsidTr="00DE7391">
        <w:trPr>
          <w:trHeight w:val="300"/>
          <w:jc w:val="center"/>
        </w:trPr>
        <w:tc>
          <w:tcPr>
            <w:tcW w:w="703" w:type="dxa"/>
            <w:vMerge w:val="restart"/>
            <w:vAlign w:val="center"/>
          </w:tcPr>
          <w:p w14:paraId="76BAD55F"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四川</w:t>
            </w:r>
          </w:p>
        </w:tc>
        <w:tc>
          <w:tcPr>
            <w:tcW w:w="857" w:type="dxa"/>
            <w:vMerge w:val="restart"/>
            <w:vAlign w:val="center"/>
          </w:tcPr>
          <w:p w14:paraId="78989266"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表面涂装</w:t>
            </w:r>
          </w:p>
        </w:tc>
        <w:tc>
          <w:tcPr>
            <w:tcW w:w="1275" w:type="dxa"/>
            <w:vMerge w:val="restart"/>
            <w:shd w:val="clear" w:color="auto" w:fill="auto"/>
            <w:vAlign w:val="center"/>
          </w:tcPr>
          <w:p w14:paraId="10353AAF"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底漆、喷漆、补漆、烘干等</w:t>
            </w:r>
          </w:p>
        </w:tc>
        <w:tc>
          <w:tcPr>
            <w:tcW w:w="850" w:type="dxa"/>
            <w:shd w:val="clear" w:color="auto" w:fill="auto"/>
            <w:vAlign w:val="center"/>
          </w:tcPr>
          <w:p w14:paraId="65190724"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І</w:t>
            </w:r>
          </w:p>
        </w:tc>
        <w:tc>
          <w:tcPr>
            <w:tcW w:w="851" w:type="dxa"/>
            <w:shd w:val="clear" w:color="auto" w:fill="auto"/>
            <w:vAlign w:val="center"/>
          </w:tcPr>
          <w:p w14:paraId="0C33D96E"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w:t>
            </w:r>
          </w:p>
        </w:tc>
        <w:tc>
          <w:tcPr>
            <w:tcW w:w="850" w:type="dxa"/>
            <w:shd w:val="clear" w:color="auto" w:fill="auto"/>
            <w:vAlign w:val="center"/>
          </w:tcPr>
          <w:p w14:paraId="3C291346"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7</w:t>
            </w:r>
          </w:p>
        </w:tc>
        <w:tc>
          <w:tcPr>
            <w:tcW w:w="851" w:type="dxa"/>
            <w:shd w:val="clear" w:color="auto" w:fill="auto"/>
            <w:vAlign w:val="center"/>
          </w:tcPr>
          <w:p w14:paraId="0ED534C2"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20</w:t>
            </w:r>
          </w:p>
        </w:tc>
        <w:tc>
          <w:tcPr>
            <w:tcW w:w="850" w:type="dxa"/>
            <w:shd w:val="clear" w:color="auto" w:fill="auto"/>
            <w:noWrap/>
            <w:vAlign w:val="center"/>
          </w:tcPr>
          <w:p w14:paraId="24559F2A"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tcPr>
          <w:p w14:paraId="03C7D9F0"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vAlign w:val="center"/>
          </w:tcPr>
          <w:p w14:paraId="25009133" w14:textId="7CFFF37C" w:rsidR="00DE7391" w:rsidRPr="00DB231B" w:rsidRDefault="00DE7391" w:rsidP="00165CA8">
            <w:pPr>
              <w:widowControl/>
              <w:spacing w:line="300" w:lineRule="exact"/>
              <w:jc w:val="center"/>
              <w:rPr>
                <w:rFonts w:ascii="Times" w:eastAsia="宋体" w:hAnsi="Times" w:cs="宋体"/>
                <w:color w:val="000000"/>
                <w:kern w:val="0"/>
                <w:sz w:val="16"/>
                <w:szCs w:val="16"/>
              </w:rPr>
            </w:pPr>
          </w:p>
        </w:tc>
        <w:tc>
          <w:tcPr>
            <w:tcW w:w="1130" w:type="dxa"/>
            <w:shd w:val="clear" w:color="auto" w:fill="auto"/>
            <w:vAlign w:val="center"/>
          </w:tcPr>
          <w:p w14:paraId="21CF102B"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80</w:t>
            </w:r>
          </w:p>
        </w:tc>
        <w:tc>
          <w:tcPr>
            <w:tcW w:w="571" w:type="dxa"/>
            <w:shd w:val="clear" w:color="auto" w:fill="auto"/>
            <w:vAlign w:val="center"/>
          </w:tcPr>
          <w:p w14:paraId="1FAC15C5"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7</w:t>
            </w:r>
          </w:p>
        </w:tc>
        <w:tc>
          <w:tcPr>
            <w:tcW w:w="851" w:type="dxa"/>
            <w:shd w:val="clear" w:color="auto" w:fill="auto"/>
            <w:noWrap/>
            <w:vAlign w:val="center"/>
          </w:tcPr>
          <w:p w14:paraId="27CBD95F"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525ECAD5"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1276" w:type="dxa"/>
            <w:vAlign w:val="center"/>
          </w:tcPr>
          <w:p w14:paraId="7CE343FD"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r>
      <w:tr w:rsidR="00DE7391" w:rsidRPr="00DB231B" w14:paraId="2C5D1B3B" w14:textId="77777777" w:rsidTr="00DE7391">
        <w:trPr>
          <w:trHeight w:val="300"/>
          <w:jc w:val="center"/>
        </w:trPr>
        <w:tc>
          <w:tcPr>
            <w:tcW w:w="703" w:type="dxa"/>
            <w:vMerge/>
            <w:vAlign w:val="center"/>
          </w:tcPr>
          <w:p w14:paraId="5C168B2E"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857" w:type="dxa"/>
            <w:vMerge/>
            <w:vAlign w:val="center"/>
          </w:tcPr>
          <w:p w14:paraId="67E641AB"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1275" w:type="dxa"/>
            <w:vMerge/>
            <w:shd w:val="clear" w:color="auto" w:fill="auto"/>
            <w:vAlign w:val="center"/>
          </w:tcPr>
          <w:p w14:paraId="077234C9"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p>
        </w:tc>
        <w:tc>
          <w:tcPr>
            <w:tcW w:w="850" w:type="dxa"/>
            <w:shd w:val="clear" w:color="auto" w:fill="auto"/>
            <w:vAlign w:val="center"/>
          </w:tcPr>
          <w:p w14:paraId="435FB991"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Ⅱ</w:t>
            </w:r>
          </w:p>
        </w:tc>
        <w:tc>
          <w:tcPr>
            <w:tcW w:w="851" w:type="dxa"/>
            <w:shd w:val="clear" w:color="auto" w:fill="auto"/>
            <w:vAlign w:val="center"/>
          </w:tcPr>
          <w:p w14:paraId="4A5ED282"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w:t>
            </w:r>
          </w:p>
        </w:tc>
        <w:tc>
          <w:tcPr>
            <w:tcW w:w="850" w:type="dxa"/>
            <w:shd w:val="clear" w:color="auto" w:fill="auto"/>
            <w:vAlign w:val="center"/>
          </w:tcPr>
          <w:p w14:paraId="32BE8F1B"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5</w:t>
            </w:r>
          </w:p>
        </w:tc>
        <w:tc>
          <w:tcPr>
            <w:tcW w:w="851" w:type="dxa"/>
            <w:shd w:val="clear" w:color="auto" w:fill="auto"/>
            <w:vAlign w:val="center"/>
          </w:tcPr>
          <w:p w14:paraId="5384DC65"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15</w:t>
            </w:r>
          </w:p>
        </w:tc>
        <w:tc>
          <w:tcPr>
            <w:tcW w:w="850" w:type="dxa"/>
            <w:shd w:val="clear" w:color="auto" w:fill="auto"/>
            <w:noWrap/>
            <w:vAlign w:val="center"/>
          </w:tcPr>
          <w:p w14:paraId="2B07E383"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1" w:type="dxa"/>
            <w:shd w:val="clear" w:color="auto" w:fill="auto"/>
            <w:noWrap/>
            <w:vAlign w:val="center"/>
          </w:tcPr>
          <w:p w14:paraId="68AFE3BE" w14:textId="77777777"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color w:val="000000"/>
                <w:kern w:val="0"/>
                <w:sz w:val="16"/>
                <w:szCs w:val="16"/>
              </w:rPr>
              <w:t xml:space="preserve">　</w:t>
            </w:r>
          </w:p>
        </w:tc>
        <w:tc>
          <w:tcPr>
            <w:tcW w:w="850" w:type="dxa"/>
            <w:shd w:val="clear" w:color="auto" w:fill="auto"/>
            <w:vAlign w:val="center"/>
          </w:tcPr>
          <w:p w14:paraId="3EC0D0FB" w14:textId="022CC8FF" w:rsidR="00DE7391" w:rsidRPr="00DB231B" w:rsidRDefault="00DE7391" w:rsidP="00165CA8">
            <w:pPr>
              <w:widowControl/>
              <w:spacing w:line="300" w:lineRule="exact"/>
              <w:jc w:val="center"/>
              <w:rPr>
                <w:rFonts w:ascii="Times" w:eastAsia="宋体" w:hAnsi="Times" w:cs="宋体"/>
                <w:color w:val="000000"/>
                <w:kern w:val="0"/>
                <w:sz w:val="16"/>
                <w:szCs w:val="16"/>
              </w:rPr>
            </w:pPr>
          </w:p>
        </w:tc>
        <w:tc>
          <w:tcPr>
            <w:tcW w:w="1130" w:type="dxa"/>
            <w:shd w:val="clear" w:color="auto" w:fill="auto"/>
            <w:vAlign w:val="center"/>
          </w:tcPr>
          <w:p w14:paraId="061E08AD"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60</w:t>
            </w:r>
          </w:p>
        </w:tc>
        <w:tc>
          <w:tcPr>
            <w:tcW w:w="571" w:type="dxa"/>
            <w:shd w:val="clear" w:color="auto" w:fill="auto"/>
            <w:vAlign w:val="center"/>
          </w:tcPr>
          <w:p w14:paraId="493F8002"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5</w:t>
            </w:r>
          </w:p>
        </w:tc>
        <w:tc>
          <w:tcPr>
            <w:tcW w:w="851" w:type="dxa"/>
            <w:shd w:val="clear" w:color="auto" w:fill="auto"/>
            <w:noWrap/>
            <w:vAlign w:val="center"/>
          </w:tcPr>
          <w:p w14:paraId="241E982E"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44C0F32E"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1276" w:type="dxa"/>
            <w:vAlign w:val="center"/>
          </w:tcPr>
          <w:p w14:paraId="192E9D81"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r>
      <w:tr w:rsidR="00DE7391" w:rsidRPr="00DB231B" w14:paraId="6AD86BA0" w14:textId="77777777" w:rsidTr="00DE7391">
        <w:trPr>
          <w:trHeight w:val="300"/>
          <w:jc w:val="center"/>
        </w:trPr>
        <w:tc>
          <w:tcPr>
            <w:tcW w:w="703" w:type="dxa"/>
            <w:vAlign w:val="center"/>
          </w:tcPr>
          <w:p w14:paraId="6B3982A2" w14:textId="77965179" w:rsidR="00DE7391" w:rsidRPr="00DB231B" w:rsidRDefault="00DE7391" w:rsidP="000010CE">
            <w:pPr>
              <w:widowControl/>
              <w:spacing w:line="300" w:lineRule="exact"/>
              <w:jc w:val="left"/>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江苏</w:t>
            </w:r>
          </w:p>
        </w:tc>
        <w:tc>
          <w:tcPr>
            <w:tcW w:w="2132" w:type="dxa"/>
            <w:gridSpan w:val="2"/>
            <w:vAlign w:val="center"/>
          </w:tcPr>
          <w:p w14:paraId="1EC13BD3" w14:textId="41F5BC15" w:rsidR="00DE7391" w:rsidRPr="00DB231B" w:rsidRDefault="00035066" w:rsidP="00500F70">
            <w:pPr>
              <w:widowControl/>
              <w:spacing w:line="300" w:lineRule="exact"/>
              <w:jc w:val="center"/>
              <w:rPr>
                <w:rFonts w:ascii="Times" w:eastAsia="宋体" w:hAnsi="Times" w:cs="宋体"/>
                <w:color w:val="000000"/>
                <w:kern w:val="0"/>
                <w:sz w:val="16"/>
                <w:szCs w:val="16"/>
              </w:rPr>
            </w:pPr>
            <w:r>
              <w:rPr>
                <w:rFonts w:ascii="Times" w:eastAsia="宋体" w:hAnsi="Times" w:cs="宋体" w:hint="eastAsia"/>
                <w:color w:val="000000"/>
                <w:kern w:val="0"/>
                <w:sz w:val="16"/>
                <w:szCs w:val="16"/>
              </w:rPr>
              <w:t>工业涂装</w:t>
            </w:r>
          </w:p>
        </w:tc>
        <w:tc>
          <w:tcPr>
            <w:tcW w:w="850" w:type="dxa"/>
            <w:shd w:val="clear" w:color="auto" w:fill="auto"/>
            <w:vAlign w:val="center"/>
          </w:tcPr>
          <w:p w14:paraId="7620CEB0" w14:textId="77777777" w:rsidR="00DE7391" w:rsidRPr="00DB231B" w:rsidRDefault="00DE7391" w:rsidP="000010CE">
            <w:pPr>
              <w:widowControl/>
              <w:spacing w:line="300" w:lineRule="exact"/>
              <w:jc w:val="center"/>
              <w:rPr>
                <w:rFonts w:ascii="Times" w:eastAsia="宋体" w:hAnsi="Times" w:cs="宋体"/>
                <w:color w:val="000000"/>
                <w:kern w:val="0"/>
                <w:sz w:val="16"/>
                <w:szCs w:val="16"/>
              </w:rPr>
            </w:pPr>
          </w:p>
        </w:tc>
        <w:tc>
          <w:tcPr>
            <w:tcW w:w="851" w:type="dxa"/>
            <w:shd w:val="clear" w:color="auto" w:fill="auto"/>
            <w:vAlign w:val="center"/>
          </w:tcPr>
          <w:p w14:paraId="63A62940" w14:textId="5A13ABA1" w:rsidR="00DE7391" w:rsidRPr="00DB231B" w:rsidRDefault="00DE7391" w:rsidP="003B3EB4">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hint="eastAsia"/>
                <w:color w:val="000000"/>
                <w:kern w:val="0"/>
                <w:sz w:val="16"/>
                <w:szCs w:val="16"/>
              </w:rPr>
              <w:t>0</w:t>
            </w:r>
            <w:r w:rsidRPr="00DB231B">
              <w:rPr>
                <w:rFonts w:ascii="Times" w:eastAsia="宋体" w:hAnsi="Times" w:cs="Times New Roman"/>
                <w:color w:val="000000"/>
                <w:kern w:val="0"/>
                <w:sz w:val="16"/>
                <w:szCs w:val="16"/>
              </w:rPr>
              <w:t>.5</w:t>
            </w:r>
          </w:p>
        </w:tc>
        <w:tc>
          <w:tcPr>
            <w:tcW w:w="850" w:type="dxa"/>
            <w:shd w:val="clear" w:color="auto" w:fill="auto"/>
            <w:vAlign w:val="center"/>
          </w:tcPr>
          <w:p w14:paraId="78896B11" w14:textId="77777777" w:rsidR="00DE7391" w:rsidRPr="00DB231B" w:rsidRDefault="00DE7391" w:rsidP="003B3EB4">
            <w:pPr>
              <w:widowControl/>
              <w:spacing w:line="300" w:lineRule="exact"/>
              <w:jc w:val="center"/>
              <w:rPr>
                <w:rFonts w:ascii="Times" w:eastAsia="宋体" w:hAnsi="Times" w:cs="Times New Roman"/>
                <w:color w:val="000000"/>
                <w:kern w:val="0"/>
                <w:sz w:val="16"/>
                <w:szCs w:val="16"/>
              </w:rPr>
            </w:pPr>
          </w:p>
        </w:tc>
        <w:tc>
          <w:tcPr>
            <w:tcW w:w="851" w:type="dxa"/>
            <w:shd w:val="clear" w:color="auto" w:fill="auto"/>
            <w:vAlign w:val="center"/>
          </w:tcPr>
          <w:p w14:paraId="4ADD5DD1" w14:textId="77777777" w:rsidR="00DE7391" w:rsidRPr="00DB231B" w:rsidRDefault="00DE7391" w:rsidP="003B3EB4">
            <w:pPr>
              <w:widowControl/>
              <w:spacing w:line="300" w:lineRule="exact"/>
              <w:jc w:val="center"/>
              <w:rPr>
                <w:rFonts w:ascii="Times" w:eastAsia="宋体" w:hAnsi="Times" w:cs="Times New Roman"/>
                <w:color w:val="000000"/>
                <w:kern w:val="0"/>
                <w:sz w:val="16"/>
                <w:szCs w:val="16"/>
              </w:rPr>
            </w:pPr>
          </w:p>
        </w:tc>
        <w:tc>
          <w:tcPr>
            <w:tcW w:w="850" w:type="dxa"/>
            <w:shd w:val="clear" w:color="auto" w:fill="auto"/>
            <w:noWrap/>
            <w:vAlign w:val="center"/>
          </w:tcPr>
          <w:p w14:paraId="2964F178" w14:textId="7D3EF516" w:rsidR="00DE7391" w:rsidRPr="00DB231B" w:rsidRDefault="00DE7391" w:rsidP="003B3EB4">
            <w:pPr>
              <w:widowControl/>
              <w:spacing w:line="300" w:lineRule="exact"/>
              <w:jc w:val="center"/>
              <w:rPr>
                <w:rFonts w:ascii="Times" w:eastAsia="宋体" w:hAnsi="Times" w:cs="宋体"/>
                <w:color w:val="000000"/>
                <w:kern w:val="0"/>
                <w:sz w:val="16"/>
                <w:szCs w:val="16"/>
              </w:rPr>
            </w:pPr>
          </w:p>
        </w:tc>
        <w:tc>
          <w:tcPr>
            <w:tcW w:w="851" w:type="dxa"/>
            <w:shd w:val="clear" w:color="auto" w:fill="auto"/>
            <w:noWrap/>
            <w:vAlign w:val="center"/>
          </w:tcPr>
          <w:p w14:paraId="20905A91" w14:textId="72C6A332" w:rsidR="00DE7391" w:rsidRPr="00DB231B" w:rsidRDefault="00DE7391" w:rsidP="003B3EB4">
            <w:pPr>
              <w:widowControl/>
              <w:spacing w:line="300" w:lineRule="exact"/>
              <w:jc w:val="center"/>
              <w:rPr>
                <w:rFonts w:ascii="Times" w:eastAsia="宋体" w:hAnsi="Times" w:cs="宋体"/>
                <w:color w:val="000000"/>
                <w:kern w:val="0"/>
                <w:sz w:val="16"/>
                <w:szCs w:val="16"/>
              </w:rPr>
            </w:pPr>
            <w:r w:rsidRPr="00DB231B">
              <w:rPr>
                <w:rFonts w:ascii="Times" w:eastAsia="宋体" w:hAnsi="Times" w:cs="宋体" w:hint="eastAsia"/>
                <w:color w:val="000000"/>
                <w:kern w:val="0"/>
                <w:sz w:val="16"/>
                <w:szCs w:val="16"/>
              </w:rPr>
              <w:t>2</w:t>
            </w:r>
            <w:r w:rsidRPr="00DB231B">
              <w:rPr>
                <w:rFonts w:ascii="Times" w:eastAsia="宋体" w:hAnsi="Times" w:cs="宋体"/>
                <w:color w:val="000000"/>
                <w:kern w:val="0"/>
                <w:sz w:val="16"/>
                <w:szCs w:val="16"/>
              </w:rPr>
              <w:t>0</w:t>
            </w:r>
          </w:p>
        </w:tc>
        <w:tc>
          <w:tcPr>
            <w:tcW w:w="850" w:type="dxa"/>
            <w:shd w:val="clear" w:color="auto" w:fill="auto"/>
            <w:vAlign w:val="center"/>
          </w:tcPr>
          <w:p w14:paraId="5CEF3B93" w14:textId="3508E3F7" w:rsidR="00DE7391" w:rsidRPr="00DB231B" w:rsidRDefault="00DE7391" w:rsidP="00165CA8">
            <w:pPr>
              <w:widowControl/>
              <w:spacing w:line="300" w:lineRule="exact"/>
              <w:jc w:val="center"/>
              <w:rPr>
                <w:rFonts w:ascii="Times" w:eastAsia="宋体" w:hAnsi="Times" w:cs="宋体"/>
                <w:color w:val="000000"/>
                <w:kern w:val="0"/>
                <w:sz w:val="16"/>
                <w:szCs w:val="16"/>
              </w:rPr>
            </w:pPr>
            <w:r w:rsidRPr="00DB231B">
              <w:rPr>
                <w:rFonts w:ascii="Times" w:eastAsia="宋体" w:hAnsi="Times" w:cs="宋体"/>
                <w:color w:val="000000"/>
                <w:kern w:val="0"/>
                <w:sz w:val="16"/>
                <w:szCs w:val="16"/>
              </w:rPr>
              <w:t>50</w:t>
            </w:r>
          </w:p>
        </w:tc>
        <w:tc>
          <w:tcPr>
            <w:tcW w:w="1130" w:type="dxa"/>
            <w:shd w:val="clear" w:color="auto" w:fill="auto"/>
            <w:vAlign w:val="center"/>
          </w:tcPr>
          <w:p w14:paraId="60CD5A81" w14:textId="37591734" w:rsidR="00DE7391" w:rsidRPr="00DB231B" w:rsidRDefault="00DE7391" w:rsidP="003B3EB4">
            <w:pPr>
              <w:widowControl/>
              <w:spacing w:line="300" w:lineRule="exact"/>
              <w:jc w:val="center"/>
              <w:rPr>
                <w:rFonts w:ascii="Times" w:eastAsia="宋体" w:hAnsi="Times" w:cs="Times New Roman"/>
                <w:color w:val="000000"/>
                <w:kern w:val="0"/>
                <w:sz w:val="16"/>
                <w:szCs w:val="16"/>
              </w:rPr>
            </w:pPr>
            <w:r w:rsidRPr="00DB231B">
              <w:rPr>
                <w:rFonts w:ascii="Times" w:eastAsia="宋体" w:hAnsi="Times" w:cs="Times New Roman"/>
                <w:color w:val="000000"/>
                <w:kern w:val="0"/>
                <w:sz w:val="16"/>
                <w:szCs w:val="16"/>
              </w:rPr>
              <w:t>80</w:t>
            </w:r>
          </w:p>
        </w:tc>
        <w:tc>
          <w:tcPr>
            <w:tcW w:w="571" w:type="dxa"/>
            <w:shd w:val="clear" w:color="auto" w:fill="auto"/>
            <w:vAlign w:val="center"/>
          </w:tcPr>
          <w:p w14:paraId="4115FA7A"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851" w:type="dxa"/>
            <w:shd w:val="clear" w:color="auto" w:fill="auto"/>
            <w:noWrap/>
            <w:vAlign w:val="center"/>
          </w:tcPr>
          <w:p w14:paraId="0336FE94" w14:textId="5F390909" w:rsidR="00DE7391" w:rsidRPr="00DB231B" w:rsidRDefault="00FC4019" w:rsidP="000010CE">
            <w:pPr>
              <w:widowControl/>
              <w:spacing w:line="300" w:lineRule="exact"/>
              <w:jc w:val="center"/>
              <w:rPr>
                <w:rFonts w:ascii="Times" w:eastAsia="宋体" w:hAnsi="Times" w:cs="Times New Roman"/>
                <w:color w:val="000000"/>
                <w:kern w:val="0"/>
                <w:sz w:val="16"/>
                <w:szCs w:val="16"/>
              </w:rPr>
            </w:pPr>
            <w:r>
              <w:rPr>
                <w:rFonts w:ascii="Times" w:eastAsia="宋体" w:hAnsi="Times" w:cs="Times New Roman" w:hint="eastAsia"/>
                <w:color w:val="000000"/>
                <w:kern w:val="0"/>
                <w:sz w:val="16"/>
                <w:szCs w:val="16"/>
              </w:rPr>
              <w:t>1</w:t>
            </w:r>
            <w:r>
              <w:rPr>
                <w:rFonts w:ascii="Times" w:eastAsia="宋体" w:hAnsi="Times" w:cs="Times New Roman"/>
                <w:color w:val="000000"/>
                <w:kern w:val="0"/>
                <w:sz w:val="16"/>
                <w:szCs w:val="16"/>
              </w:rPr>
              <w:t>0</w:t>
            </w:r>
          </w:p>
        </w:tc>
        <w:tc>
          <w:tcPr>
            <w:tcW w:w="850" w:type="dxa"/>
            <w:shd w:val="clear" w:color="auto" w:fill="auto"/>
            <w:noWrap/>
            <w:vAlign w:val="center"/>
          </w:tcPr>
          <w:p w14:paraId="6FD12896" w14:textId="77777777" w:rsidR="00DE7391" w:rsidRPr="00DB231B" w:rsidRDefault="00DE7391" w:rsidP="000010CE">
            <w:pPr>
              <w:widowControl/>
              <w:spacing w:line="300" w:lineRule="exact"/>
              <w:jc w:val="center"/>
              <w:rPr>
                <w:rFonts w:ascii="Times" w:eastAsia="宋体" w:hAnsi="Times" w:cs="Times New Roman"/>
                <w:color w:val="000000"/>
                <w:kern w:val="0"/>
                <w:sz w:val="16"/>
                <w:szCs w:val="16"/>
              </w:rPr>
            </w:pPr>
          </w:p>
        </w:tc>
        <w:tc>
          <w:tcPr>
            <w:tcW w:w="1276" w:type="dxa"/>
            <w:vAlign w:val="center"/>
          </w:tcPr>
          <w:p w14:paraId="493AABAA" w14:textId="4AFC9A8D" w:rsidR="00DE7391" w:rsidRPr="00DB231B" w:rsidRDefault="00FC4019" w:rsidP="000010CE">
            <w:pPr>
              <w:widowControl/>
              <w:spacing w:line="300" w:lineRule="exact"/>
              <w:jc w:val="center"/>
              <w:rPr>
                <w:rFonts w:ascii="Times" w:eastAsia="宋体" w:hAnsi="Times" w:cs="Times New Roman"/>
                <w:color w:val="000000"/>
                <w:kern w:val="0"/>
                <w:sz w:val="16"/>
                <w:szCs w:val="16"/>
              </w:rPr>
            </w:pPr>
            <w:r>
              <w:rPr>
                <w:rFonts w:ascii="Times" w:eastAsia="宋体" w:hAnsi="Times" w:cs="Times New Roman" w:hint="eastAsia"/>
                <w:color w:val="000000"/>
                <w:kern w:val="0"/>
                <w:sz w:val="16"/>
                <w:szCs w:val="16"/>
              </w:rPr>
              <w:t>设置排放速率</w:t>
            </w:r>
          </w:p>
        </w:tc>
      </w:tr>
    </w:tbl>
    <w:p w14:paraId="0AEA7736" w14:textId="77777777" w:rsidR="000010CE" w:rsidRPr="00DB231B" w:rsidRDefault="000010CE" w:rsidP="000010CE">
      <w:pPr>
        <w:spacing w:line="20" w:lineRule="exact"/>
        <w:rPr>
          <w:rFonts w:ascii="Times" w:eastAsia="仿宋" w:hAnsi="Times" w:cs="Times New Roman"/>
          <w:szCs w:val="21"/>
        </w:rPr>
      </w:pPr>
    </w:p>
    <w:p w14:paraId="0C35F8FF" w14:textId="77777777" w:rsidR="00B0432A" w:rsidRPr="00DB231B" w:rsidRDefault="00B0432A" w:rsidP="00A669FE">
      <w:pPr>
        <w:jc w:val="center"/>
        <w:rPr>
          <w:rFonts w:ascii="Times" w:eastAsia="宋体" w:hAnsi="Times" w:cs="Times New Roman"/>
          <w:kern w:val="0"/>
          <w:sz w:val="22"/>
          <w:szCs w:val="28"/>
        </w:rPr>
        <w:sectPr w:rsidR="00B0432A" w:rsidRPr="00DB231B" w:rsidSect="00874166">
          <w:pgSz w:w="16838" w:h="11906" w:orient="landscape"/>
          <w:pgMar w:top="1797" w:right="1440" w:bottom="1797" w:left="1440" w:header="851" w:footer="992" w:gutter="0"/>
          <w:cols w:space="425"/>
          <w:docGrid w:type="lines" w:linePitch="408"/>
        </w:sectPr>
      </w:pPr>
    </w:p>
    <w:p w14:paraId="0D9E08DC" w14:textId="1533D885" w:rsidR="00B0432A" w:rsidRPr="00DB231B" w:rsidRDefault="00B0432A" w:rsidP="00B0432A">
      <w:pPr>
        <w:spacing w:line="240" w:lineRule="auto"/>
        <w:ind w:firstLineChars="200" w:firstLine="440"/>
        <w:rPr>
          <w:rFonts w:ascii="Times" w:eastAsia="宋体" w:hAnsi="Times"/>
          <w:sz w:val="22"/>
          <w:szCs w:val="21"/>
        </w:rPr>
      </w:pPr>
      <w:r w:rsidRPr="00DB231B">
        <w:rPr>
          <w:rFonts w:ascii="Times" w:eastAsia="宋体" w:hAnsi="Times" w:hint="eastAsia"/>
          <w:sz w:val="22"/>
          <w:szCs w:val="21"/>
        </w:rPr>
        <w:lastRenderedPageBreak/>
        <w:t>目前国内外已有的环境空气或室内空气苯系物标准如</w:t>
      </w:r>
      <w:r w:rsidR="008B541A" w:rsidRPr="00DB231B">
        <w:rPr>
          <w:rFonts w:ascii="Times" w:eastAsia="宋体" w:hAnsi="Times"/>
          <w:sz w:val="22"/>
          <w:szCs w:val="21"/>
        </w:rPr>
        <w:fldChar w:fldCharType="begin"/>
      </w:r>
      <w:r w:rsidR="008B541A" w:rsidRPr="00DB231B">
        <w:rPr>
          <w:rFonts w:ascii="Times" w:eastAsia="宋体" w:hAnsi="Times"/>
          <w:sz w:val="22"/>
          <w:szCs w:val="21"/>
        </w:rPr>
        <w:instrText xml:space="preserve"> </w:instrText>
      </w:r>
      <w:r w:rsidR="008B541A" w:rsidRPr="00DB231B">
        <w:rPr>
          <w:rFonts w:ascii="Times" w:eastAsia="宋体" w:hAnsi="Times" w:hint="eastAsia"/>
          <w:sz w:val="22"/>
          <w:szCs w:val="21"/>
        </w:rPr>
        <w:instrText>REF _Ref53218924 \h</w:instrText>
      </w:r>
      <w:r w:rsidR="008B541A" w:rsidRPr="00DB231B">
        <w:rPr>
          <w:rFonts w:ascii="Times" w:eastAsia="宋体" w:hAnsi="Times"/>
          <w:sz w:val="22"/>
          <w:szCs w:val="21"/>
        </w:rPr>
        <w:instrText xml:space="preserve">  \* MERGEFORMAT </w:instrText>
      </w:r>
      <w:r w:rsidR="008B541A" w:rsidRPr="00DB231B">
        <w:rPr>
          <w:rFonts w:ascii="Times" w:eastAsia="宋体" w:hAnsi="Times"/>
          <w:sz w:val="22"/>
          <w:szCs w:val="21"/>
        </w:rPr>
      </w:r>
      <w:r w:rsidR="008B541A" w:rsidRPr="00DB231B">
        <w:rPr>
          <w:rFonts w:ascii="Times" w:eastAsia="宋体" w:hAnsi="Times"/>
          <w:sz w:val="22"/>
          <w:szCs w:val="21"/>
        </w:rPr>
        <w:fldChar w:fldCharType="separate"/>
      </w:r>
      <w:r w:rsidR="003B648B" w:rsidRPr="003B648B">
        <w:rPr>
          <w:rFonts w:ascii="Times" w:eastAsia="宋体" w:hAnsi="Times"/>
          <w:sz w:val="22"/>
          <w:szCs w:val="21"/>
        </w:rPr>
        <w:t>表</w:t>
      </w:r>
      <w:r w:rsidR="003B648B" w:rsidRPr="003B648B">
        <w:rPr>
          <w:rFonts w:ascii="Times" w:eastAsia="宋体" w:hAnsi="Times"/>
          <w:sz w:val="22"/>
          <w:szCs w:val="21"/>
        </w:rPr>
        <w:t>6.2-</w:t>
      </w:r>
      <w:r w:rsidR="008B541A" w:rsidRPr="00DB231B">
        <w:rPr>
          <w:rFonts w:ascii="Times" w:eastAsia="宋体" w:hAnsi="Times"/>
          <w:sz w:val="22"/>
          <w:szCs w:val="21"/>
        </w:rPr>
        <w:fldChar w:fldCharType="end"/>
      </w:r>
      <w:r w:rsidR="00F8018A">
        <w:rPr>
          <w:rFonts w:ascii="Times" w:eastAsia="宋体" w:hAnsi="Times"/>
          <w:sz w:val="22"/>
          <w:szCs w:val="21"/>
        </w:rPr>
        <w:t>4</w:t>
      </w:r>
      <w:r w:rsidRPr="00DB231B">
        <w:rPr>
          <w:rFonts w:ascii="Times" w:eastAsia="宋体" w:hAnsi="Times" w:hint="eastAsia"/>
          <w:sz w:val="22"/>
          <w:szCs w:val="21"/>
        </w:rPr>
        <w:t>所列，主要的因子包括苯、甲苯、二甲苯。</w:t>
      </w:r>
      <w:r w:rsidR="009A697F" w:rsidRPr="00DB231B">
        <w:rPr>
          <w:rFonts w:ascii="Times" w:eastAsia="宋体" w:hAnsi="Times" w:hint="eastAsia"/>
          <w:sz w:val="22"/>
          <w:szCs w:val="21"/>
        </w:rPr>
        <w:t>本标准采用厂区内非甲烷总烃浓度进行无组织排放控制。</w:t>
      </w:r>
    </w:p>
    <w:p w14:paraId="50B65DFF" w14:textId="12D88D38" w:rsidR="008B541A" w:rsidRPr="00DB231B" w:rsidRDefault="008B541A" w:rsidP="008B541A">
      <w:pPr>
        <w:pStyle w:val="afff0"/>
        <w:keepNext/>
        <w:rPr>
          <w:rFonts w:ascii="Times" w:hAnsi="Times"/>
        </w:rPr>
      </w:pPr>
      <w:bookmarkStart w:id="114" w:name="_Ref53218924"/>
      <w:r w:rsidRPr="00DB231B">
        <w:rPr>
          <w:rFonts w:ascii="Times" w:hAnsi="Times"/>
        </w:rPr>
        <w:t>表</w:t>
      </w:r>
      <w:r w:rsidRPr="00DB231B">
        <w:rPr>
          <w:rFonts w:ascii="Times" w:hAnsi="Times"/>
        </w:rPr>
        <w:t>6.</w:t>
      </w:r>
      <w:r w:rsidR="0073491F" w:rsidRPr="00DB231B">
        <w:rPr>
          <w:rFonts w:ascii="Times" w:hAnsi="Times"/>
        </w:rPr>
        <w:t>2</w:t>
      </w:r>
      <w:r w:rsidRPr="00DB231B">
        <w:rPr>
          <w:rFonts w:ascii="Times" w:hAnsi="Times"/>
        </w:rPr>
        <w:t>-</w:t>
      </w:r>
      <w:bookmarkEnd w:id="114"/>
      <w:r w:rsidR="00BB638E">
        <w:rPr>
          <w:rFonts w:ascii="Times" w:hAnsi="Times"/>
        </w:rPr>
        <w:t>4</w:t>
      </w:r>
      <w:r w:rsidRPr="00DB231B">
        <w:rPr>
          <w:rFonts w:ascii="Times" w:hAnsi="Times" w:hint="eastAsia"/>
          <w:szCs w:val="21"/>
        </w:rPr>
        <w:t>国内外环境空气中苯系物浓度标准</w:t>
      </w:r>
    </w:p>
    <w:tbl>
      <w:tblP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1197"/>
        <w:gridCol w:w="1197"/>
        <w:gridCol w:w="1197"/>
        <w:gridCol w:w="1088"/>
      </w:tblGrid>
      <w:tr w:rsidR="00B0432A" w:rsidRPr="00DB231B" w14:paraId="12D2A0C0" w14:textId="77777777" w:rsidTr="003B3EB4">
        <w:trPr>
          <w:trHeight w:val="525"/>
          <w:jc w:val="center"/>
        </w:trPr>
        <w:tc>
          <w:tcPr>
            <w:tcW w:w="3433" w:type="dxa"/>
            <w:shd w:val="clear" w:color="auto" w:fill="auto"/>
            <w:vAlign w:val="center"/>
            <w:hideMark/>
          </w:tcPr>
          <w:p w14:paraId="17D7D8CE"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特征因子</w:t>
            </w:r>
          </w:p>
        </w:tc>
        <w:tc>
          <w:tcPr>
            <w:tcW w:w="1197" w:type="dxa"/>
            <w:shd w:val="clear" w:color="auto" w:fill="auto"/>
            <w:vAlign w:val="center"/>
            <w:hideMark/>
          </w:tcPr>
          <w:p w14:paraId="4EA5206B"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苯</w:t>
            </w:r>
          </w:p>
          <w:p w14:paraId="2FD98196"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hint="eastAsia"/>
                <w:sz w:val="18"/>
                <w:szCs w:val="21"/>
              </w:rPr>
              <w:t>（</w:t>
            </w:r>
            <w:r w:rsidRPr="00DE7391">
              <w:rPr>
                <w:rFonts w:ascii="Times" w:eastAsia="宋体" w:hAnsi="Times" w:hint="eastAsia"/>
                <w:sz w:val="18"/>
                <w:szCs w:val="21"/>
              </w:rPr>
              <w:t>mg/m</w:t>
            </w:r>
            <w:r w:rsidRPr="00DE7391">
              <w:rPr>
                <w:rFonts w:ascii="Times" w:eastAsia="宋体" w:hAnsi="Times" w:hint="eastAsia"/>
                <w:sz w:val="18"/>
                <w:szCs w:val="21"/>
                <w:vertAlign w:val="superscript"/>
              </w:rPr>
              <w:t>3</w:t>
            </w:r>
            <w:r w:rsidRPr="00DE7391">
              <w:rPr>
                <w:rFonts w:ascii="Times" w:eastAsia="宋体" w:hAnsi="Times" w:hint="eastAsia"/>
                <w:sz w:val="18"/>
                <w:szCs w:val="21"/>
              </w:rPr>
              <w:t>）</w:t>
            </w:r>
          </w:p>
        </w:tc>
        <w:tc>
          <w:tcPr>
            <w:tcW w:w="1197" w:type="dxa"/>
            <w:shd w:val="clear" w:color="auto" w:fill="auto"/>
            <w:vAlign w:val="center"/>
            <w:hideMark/>
          </w:tcPr>
          <w:p w14:paraId="464D33BB"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甲苯</w:t>
            </w:r>
            <w:r w:rsidRPr="00DE7391">
              <w:rPr>
                <w:rFonts w:ascii="Times" w:eastAsia="宋体" w:hAnsi="Times" w:hint="eastAsia"/>
                <w:sz w:val="18"/>
                <w:szCs w:val="21"/>
              </w:rPr>
              <w:t>（</w:t>
            </w:r>
            <w:r w:rsidRPr="00DE7391">
              <w:rPr>
                <w:rFonts w:ascii="Times" w:eastAsia="宋体" w:hAnsi="Times" w:hint="eastAsia"/>
                <w:sz w:val="18"/>
                <w:szCs w:val="21"/>
              </w:rPr>
              <w:t>mg/m</w:t>
            </w:r>
            <w:r w:rsidRPr="00DE7391">
              <w:rPr>
                <w:rFonts w:ascii="Times" w:eastAsia="宋体" w:hAnsi="Times" w:hint="eastAsia"/>
                <w:sz w:val="18"/>
                <w:szCs w:val="21"/>
                <w:vertAlign w:val="superscript"/>
              </w:rPr>
              <w:t>3</w:t>
            </w:r>
            <w:r w:rsidRPr="00DE7391">
              <w:rPr>
                <w:rFonts w:ascii="Times" w:eastAsia="宋体" w:hAnsi="Times" w:hint="eastAsia"/>
                <w:sz w:val="18"/>
                <w:szCs w:val="21"/>
              </w:rPr>
              <w:t>）</w:t>
            </w:r>
          </w:p>
        </w:tc>
        <w:tc>
          <w:tcPr>
            <w:tcW w:w="1197" w:type="dxa"/>
            <w:shd w:val="clear" w:color="auto" w:fill="auto"/>
            <w:vAlign w:val="center"/>
            <w:hideMark/>
          </w:tcPr>
          <w:p w14:paraId="1AC6576A"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二甲苯</w:t>
            </w:r>
            <w:r w:rsidRPr="00DE7391">
              <w:rPr>
                <w:rFonts w:ascii="Times" w:eastAsia="宋体" w:hAnsi="Times" w:hint="eastAsia"/>
                <w:sz w:val="18"/>
                <w:szCs w:val="21"/>
              </w:rPr>
              <w:t>（</w:t>
            </w:r>
            <w:r w:rsidRPr="00DE7391">
              <w:rPr>
                <w:rFonts w:ascii="Times" w:eastAsia="宋体" w:hAnsi="Times" w:hint="eastAsia"/>
                <w:sz w:val="18"/>
                <w:szCs w:val="21"/>
              </w:rPr>
              <w:t>mg/m</w:t>
            </w:r>
            <w:r w:rsidRPr="00DE7391">
              <w:rPr>
                <w:rFonts w:ascii="Times" w:eastAsia="宋体" w:hAnsi="Times" w:hint="eastAsia"/>
                <w:sz w:val="18"/>
                <w:szCs w:val="21"/>
                <w:vertAlign w:val="superscript"/>
              </w:rPr>
              <w:t>3</w:t>
            </w:r>
            <w:r w:rsidRPr="00DE7391">
              <w:rPr>
                <w:rFonts w:ascii="Times" w:eastAsia="宋体" w:hAnsi="Times" w:hint="eastAsia"/>
                <w:sz w:val="18"/>
                <w:szCs w:val="21"/>
              </w:rPr>
              <w:t>）</w:t>
            </w:r>
          </w:p>
        </w:tc>
        <w:tc>
          <w:tcPr>
            <w:tcW w:w="1088" w:type="dxa"/>
            <w:shd w:val="clear" w:color="auto" w:fill="auto"/>
            <w:vAlign w:val="center"/>
            <w:hideMark/>
          </w:tcPr>
          <w:p w14:paraId="4614461D"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TVOCs</w:t>
            </w:r>
            <w:r w:rsidRPr="00DE7391">
              <w:rPr>
                <w:rFonts w:ascii="Times" w:eastAsia="宋体" w:hAnsi="Times" w:hint="eastAsia"/>
                <w:sz w:val="18"/>
                <w:szCs w:val="21"/>
              </w:rPr>
              <w:t>（</w:t>
            </w:r>
            <w:r w:rsidRPr="00DE7391">
              <w:rPr>
                <w:rFonts w:ascii="Times" w:eastAsia="宋体" w:hAnsi="Times" w:hint="eastAsia"/>
                <w:sz w:val="18"/>
                <w:szCs w:val="21"/>
              </w:rPr>
              <w:t>mg/m</w:t>
            </w:r>
            <w:r w:rsidRPr="00DE7391">
              <w:rPr>
                <w:rFonts w:ascii="Times" w:eastAsia="宋体" w:hAnsi="Times" w:hint="eastAsia"/>
                <w:sz w:val="18"/>
                <w:szCs w:val="21"/>
                <w:vertAlign w:val="superscript"/>
              </w:rPr>
              <w:t>3</w:t>
            </w:r>
            <w:r w:rsidRPr="00DE7391">
              <w:rPr>
                <w:rFonts w:ascii="Times" w:eastAsia="宋体" w:hAnsi="Times" w:hint="eastAsia"/>
                <w:sz w:val="18"/>
                <w:szCs w:val="21"/>
              </w:rPr>
              <w:t>）</w:t>
            </w:r>
          </w:p>
        </w:tc>
      </w:tr>
      <w:tr w:rsidR="00B0432A" w:rsidRPr="00DB231B" w14:paraId="6DBC9201" w14:textId="77777777" w:rsidTr="003B3EB4">
        <w:trPr>
          <w:trHeight w:val="525"/>
          <w:jc w:val="center"/>
        </w:trPr>
        <w:tc>
          <w:tcPr>
            <w:tcW w:w="3433" w:type="dxa"/>
            <w:shd w:val="clear" w:color="auto" w:fill="auto"/>
            <w:vAlign w:val="center"/>
            <w:hideMark/>
          </w:tcPr>
          <w:p w14:paraId="356DB3E7"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室内空气质量标准</w:t>
            </w:r>
          </w:p>
          <w:p w14:paraId="4C9B69B4"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w:t>
            </w:r>
            <w:r w:rsidRPr="00DE7391">
              <w:rPr>
                <w:rFonts w:ascii="Times" w:eastAsia="宋体" w:hAnsi="Times" w:cs="宋体" w:hint="eastAsia"/>
                <w:color w:val="000000"/>
                <w:kern w:val="0"/>
                <w:sz w:val="18"/>
                <w:szCs w:val="21"/>
              </w:rPr>
              <w:t>GB/T 18883</w:t>
            </w:r>
            <w:r w:rsidRPr="00DE7391">
              <w:rPr>
                <w:rFonts w:ascii="Times" w:eastAsia="宋体" w:hAnsi="Times" w:cs="宋体" w:hint="eastAsia"/>
                <w:color w:val="000000"/>
                <w:kern w:val="0"/>
                <w:sz w:val="18"/>
                <w:szCs w:val="21"/>
              </w:rPr>
              <w:t>－</w:t>
            </w:r>
            <w:r w:rsidRPr="00DE7391">
              <w:rPr>
                <w:rFonts w:ascii="Times" w:eastAsia="宋体" w:hAnsi="Times" w:cs="宋体" w:hint="eastAsia"/>
                <w:color w:val="000000"/>
                <w:kern w:val="0"/>
                <w:sz w:val="18"/>
                <w:szCs w:val="21"/>
              </w:rPr>
              <w:t>2002</w:t>
            </w:r>
            <w:r w:rsidRPr="00DE7391">
              <w:rPr>
                <w:rFonts w:ascii="Times" w:eastAsia="宋体" w:hAnsi="Times" w:cs="宋体" w:hint="eastAsia"/>
                <w:color w:val="000000"/>
                <w:kern w:val="0"/>
                <w:sz w:val="18"/>
                <w:szCs w:val="21"/>
              </w:rPr>
              <w:t>）</w:t>
            </w:r>
          </w:p>
        </w:tc>
        <w:tc>
          <w:tcPr>
            <w:tcW w:w="1197" w:type="dxa"/>
            <w:shd w:val="clear" w:color="auto" w:fill="auto"/>
            <w:vAlign w:val="center"/>
            <w:hideMark/>
          </w:tcPr>
          <w:p w14:paraId="0132EE7E"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0.11</w:t>
            </w:r>
          </w:p>
        </w:tc>
        <w:tc>
          <w:tcPr>
            <w:tcW w:w="1197" w:type="dxa"/>
            <w:shd w:val="clear" w:color="auto" w:fill="auto"/>
            <w:vAlign w:val="center"/>
            <w:hideMark/>
          </w:tcPr>
          <w:p w14:paraId="19F411EC"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0.2</w:t>
            </w:r>
          </w:p>
        </w:tc>
        <w:tc>
          <w:tcPr>
            <w:tcW w:w="1197" w:type="dxa"/>
            <w:shd w:val="clear" w:color="auto" w:fill="auto"/>
            <w:vAlign w:val="center"/>
            <w:hideMark/>
          </w:tcPr>
          <w:p w14:paraId="43603C6A"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0.2</w:t>
            </w:r>
          </w:p>
        </w:tc>
        <w:tc>
          <w:tcPr>
            <w:tcW w:w="1088" w:type="dxa"/>
            <w:shd w:val="clear" w:color="auto" w:fill="auto"/>
            <w:noWrap/>
            <w:vAlign w:val="center"/>
            <w:hideMark/>
          </w:tcPr>
          <w:p w14:paraId="5DFA7DE5" w14:textId="77777777" w:rsidR="00B0432A" w:rsidRPr="00DE7391" w:rsidRDefault="00B0432A" w:rsidP="00B0432A">
            <w:pPr>
              <w:spacing w:line="300" w:lineRule="exact"/>
              <w:jc w:val="center"/>
              <w:rPr>
                <w:rFonts w:ascii="Times" w:eastAsia="宋体" w:hAnsi="Times"/>
                <w:sz w:val="18"/>
                <w:szCs w:val="21"/>
              </w:rPr>
            </w:pPr>
            <w:r w:rsidRPr="00DE7391">
              <w:rPr>
                <w:rFonts w:ascii="Times" w:eastAsia="宋体" w:hAnsi="Times" w:cs="宋体" w:hint="eastAsia"/>
                <w:color w:val="000000"/>
                <w:kern w:val="0"/>
                <w:sz w:val="18"/>
                <w:szCs w:val="21"/>
              </w:rPr>
              <w:t>—</w:t>
            </w:r>
          </w:p>
        </w:tc>
      </w:tr>
      <w:tr w:rsidR="00B0432A" w:rsidRPr="00DB231B" w14:paraId="3C76A76A" w14:textId="77777777" w:rsidTr="003B3EB4">
        <w:trPr>
          <w:trHeight w:val="525"/>
          <w:jc w:val="center"/>
        </w:trPr>
        <w:tc>
          <w:tcPr>
            <w:tcW w:w="3433" w:type="dxa"/>
            <w:shd w:val="clear" w:color="auto" w:fill="auto"/>
            <w:vAlign w:val="center"/>
            <w:hideMark/>
          </w:tcPr>
          <w:p w14:paraId="763A2C11"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大气污染物综合排放标准</w:t>
            </w:r>
          </w:p>
          <w:p w14:paraId="30B9842F"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w:t>
            </w:r>
            <w:r w:rsidRPr="00DE7391">
              <w:rPr>
                <w:rFonts w:ascii="Times" w:eastAsia="宋体" w:hAnsi="Times" w:cs="宋体" w:hint="eastAsia"/>
                <w:color w:val="000000"/>
                <w:kern w:val="0"/>
                <w:sz w:val="18"/>
                <w:szCs w:val="21"/>
              </w:rPr>
              <w:t>GB 16297-1996</w:t>
            </w:r>
            <w:r w:rsidRPr="00DE7391">
              <w:rPr>
                <w:rFonts w:ascii="Times" w:eastAsia="宋体" w:hAnsi="Times" w:cs="宋体" w:hint="eastAsia"/>
                <w:color w:val="000000"/>
                <w:kern w:val="0"/>
                <w:sz w:val="18"/>
                <w:szCs w:val="21"/>
              </w:rPr>
              <w:t>）</w:t>
            </w:r>
          </w:p>
        </w:tc>
        <w:tc>
          <w:tcPr>
            <w:tcW w:w="1197" w:type="dxa"/>
            <w:shd w:val="clear" w:color="auto" w:fill="auto"/>
            <w:vAlign w:val="center"/>
            <w:hideMark/>
          </w:tcPr>
          <w:p w14:paraId="5810CA3A"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0.5</w:t>
            </w:r>
          </w:p>
        </w:tc>
        <w:tc>
          <w:tcPr>
            <w:tcW w:w="1197" w:type="dxa"/>
            <w:shd w:val="clear" w:color="auto" w:fill="auto"/>
            <w:vAlign w:val="center"/>
            <w:hideMark/>
          </w:tcPr>
          <w:p w14:paraId="172AF408"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3</w:t>
            </w:r>
          </w:p>
        </w:tc>
        <w:tc>
          <w:tcPr>
            <w:tcW w:w="1197" w:type="dxa"/>
            <w:shd w:val="clear" w:color="auto" w:fill="auto"/>
            <w:vAlign w:val="center"/>
            <w:hideMark/>
          </w:tcPr>
          <w:p w14:paraId="65E08C07"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1.5</w:t>
            </w:r>
          </w:p>
        </w:tc>
        <w:tc>
          <w:tcPr>
            <w:tcW w:w="1088" w:type="dxa"/>
            <w:shd w:val="clear" w:color="auto" w:fill="auto"/>
            <w:noWrap/>
            <w:vAlign w:val="center"/>
            <w:hideMark/>
          </w:tcPr>
          <w:p w14:paraId="7268E06D" w14:textId="77777777" w:rsidR="00B0432A" w:rsidRPr="00DE7391" w:rsidRDefault="00B0432A" w:rsidP="00B0432A">
            <w:pPr>
              <w:spacing w:line="300" w:lineRule="exact"/>
              <w:jc w:val="center"/>
              <w:rPr>
                <w:rFonts w:ascii="Times" w:eastAsia="宋体" w:hAnsi="Times"/>
                <w:sz w:val="18"/>
                <w:szCs w:val="21"/>
              </w:rPr>
            </w:pPr>
            <w:r w:rsidRPr="00DE7391">
              <w:rPr>
                <w:rFonts w:ascii="Times" w:eastAsia="宋体" w:hAnsi="Times" w:cs="宋体" w:hint="eastAsia"/>
                <w:color w:val="000000"/>
                <w:kern w:val="0"/>
                <w:sz w:val="18"/>
                <w:szCs w:val="21"/>
              </w:rPr>
              <w:t>—</w:t>
            </w:r>
          </w:p>
        </w:tc>
      </w:tr>
      <w:tr w:rsidR="00B0432A" w:rsidRPr="00DB231B" w14:paraId="4F787E84" w14:textId="77777777" w:rsidTr="003B3EB4">
        <w:trPr>
          <w:trHeight w:val="525"/>
          <w:jc w:val="center"/>
        </w:trPr>
        <w:tc>
          <w:tcPr>
            <w:tcW w:w="3433" w:type="dxa"/>
            <w:shd w:val="clear" w:color="auto" w:fill="auto"/>
            <w:vAlign w:val="center"/>
            <w:hideMark/>
          </w:tcPr>
          <w:p w14:paraId="2F01640D"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中国居住区大气中有害物质最高容许浓度（</w:t>
            </w:r>
            <w:r w:rsidRPr="00DE7391">
              <w:rPr>
                <w:rFonts w:ascii="Times" w:eastAsia="宋体" w:hAnsi="Times" w:cs="宋体" w:hint="eastAsia"/>
                <w:color w:val="000000"/>
                <w:kern w:val="0"/>
                <w:sz w:val="18"/>
                <w:szCs w:val="21"/>
              </w:rPr>
              <w:t>TJ-36</w:t>
            </w:r>
            <w:r w:rsidRPr="00DE7391">
              <w:rPr>
                <w:rFonts w:ascii="Times" w:eastAsia="宋体" w:hAnsi="Times" w:cs="宋体" w:hint="eastAsia"/>
                <w:color w:val="000000"/>
                <w:kern w:val="0"/>
                <w:sz w:val="18"/>
                <w:szCs w:val="21"/>
              </w:rPr>
              <w:t>）</w:t>
            </w:r>
          </w:p>
        </w:tc>
        <w:tc>
          <w:tcPr>
            <w:tcW w:w="1197" w:type="dxa"/>
            <w:shd w:val="clear" w:color="auto" w:fill="auto"/>
            <w:vAlign w:val="center"/>
            <w:hideMark/>
          </w:tcPr>
          <w:p w14:paraId="636818B1"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2.4</w:t>
            </w:r>
          </w:p>
        </w:tc>
        <w:tc>
          <w:tcPr>
            <w:tcW w:w="1197" w:type="dxa"/>
            <w:shd w:val="clear" w:color="auto" w:fill="auto"/>
            <w:vAlign w:val="center"/>
            <w:hideMark/>
          </w:tcPr>
          <w:p w14:paraId="2B883391"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w:t>
            </w:r>
          </w:p>
        </w:tc>
        <w:tc>
          <w:tcPr>
            <w:tcW w:w="1197" w:type="dxa"/>
            <w:shd w:val="clear" w:color="auto" w:fill="auto"/>
            <w:vAlign w:val="center"/>
            <w:hideMark/>
          </w:tcPr>
          <w:p w14:paraId="232EFF6B"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0.3</w:t>
            </w:r>
          </w:p>
        </w:tc>
        <w:tc>
          <w:tcPr>
            <w:tcW w:w="1088" w:type="dxa"/>
            <w:shd w:val="clear" w:color="auto" w:fill="auto"/>
            <w:noWrap/>
            <w:vAlign w:val="center"/>
            <w:hideMark/>
          </w:tcPr>
          <w:p w14:paraId="5D09791F" w14:textId="77777777" w:rsidR="00B0432A" w:rsidRPr="00DE7391" w:rsidRDefault="00B0432A" w:rsidP="00B0432A">
            <w:pPr>
              <w:spacing w:line="300" w:lineRule="exact"/>
              <w:jc w:val="center"/>
              <w:rPr>
                <w:rFonts w:ascii="Times" w:eastAsia="宋体" w:hAnsi="Times"/>
                <w:sz w:val="18"/>
                <w:szCs w:val="21"/>
              </w:rPr>
            </w:pPr>
            <w:r w:rsidRPr="00DE7391">
              <w:rPr>
                <w:rFonts w:ascii="Times" w:eastAsia="宋体" w:hAnsi="Times" w:cs="宋体" w:hint="eastAsia"/>
                <w:color w:val="000000"/>
                <w:kern w:val="0"/>
                <w:sz w:val="18"/>
                <w:szCs w:val="21"/>
              </w:rPr>
              <w:t>—</w:t>
            </w:r>
          </w:p>
        </w:tc>
      </w:tr>
      <w:tr w:rsidR="00B0432A" w:rsidRPr="00DB231B" w14:paraId="2AB1D441" w14:textId="77777777" w:rsidTr="003B3EB4">
        <w:trPr>
          <w:trHeight w:val="525"/>
          <w:jc w:val="center"/>
        </w:trPr>
        <w:tc>
          <w:tcPr>
            <w:tcW w:w="3433" w:type="dxa"/>
            <w:shd w:val="clear" w:color="auto" w:fill="auto"/>
            <w:vAlign w:val="center"/>
            <w:hideMark/>
          </w:tcPr>
          <w:p w14:paraId="5C9A6924" w14:textId="77777777" w:rsidR="00B0432A" w:rsidRPr="00DE7391" w:rsidRDefault="00B0432A" w:rsidP="00B0432A">
            <w:pPr>
              <w:widowControl/>
              <w:spacing w:line="300" w:lineRule="exact"/>
              <w:jc w:val="center"/>
              <w:rPr>
                <w:rFonts w:ascii="Times" w:eastAsia="宋体" w:hAnsi="Times" w:cs="宋体"/>
                <w:color w:val="000000"/>
                <w:kern w:val="0"/>
                <w:sz w:val="18"/>
                <w:szCs w:val="21"/>
              </w:rPr>
            </w:pPr>
            <w:r w:rsidRPr="00DE7391">
              <w:rPr>
                <w:rFonts w:ascii="Times" w:eastAsia="宋体" w:hAnsi="Times" w:cs="宋体" w:hint="eastAsia"/>
                <w:color w:val="000000"/>
                <w:kern w:val="0"/>
                <w:sz w:val="18"/>
                <w:szCs w:val="21"/>
              </w:rPr>
              <w:t>苏联居民区大气中有害物质的最大允许浓度</w:t>
            </w:r>
          </w:p>
        </w:tc>
        <w:tc>
          <w:tcPr>
            <w:tcW w:w="1197" w:type="dxa"/>
            <w:shd w:val="clear" w:color="auto" w:fill="auto"/>
            <w:vAlign w:val="center"/>
            <w:hideMark/>
          </w:tcPr>
          <w:p w14:paraId="2AC06617"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1.5</w:t>
            </w:r>
          </w:p>
        </w:tc>
        <w:tc>
          <w:tcPr>
            <w:tcW w:w="1197" w:type="dxa"/>
            <w:shd w:val="clear" w:color="auto" w:fill="auto"/>
            <w:vAlign w:val="center"/>
            <w:hideMark/>
          </w:tcPr>
          <w:p w14:paraId="32195C4B"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0.6</w:t>
            </w:r>
          </w:p>
        </w:tc>
        <w:tc>
          <w:tcPr>
            <w:tcW w:w="1197" w:type="dxa"/>
            <w:shd w:val="clear" w:color="auto" w:fill="auto"/>
            <w:vAlign w:val="center"/>
            <w:hideMark/>
          </w:tcPr>
          <w:p w14:paraId="11F67E38" w14:textId="77777777" w:rsidR="00B0432A" w:rsidRPr="00DE7391" w:rsidRDefault="00B0432A" w:rsidP="00B0432A">
            <w:pPr>
              <w:widowControl/>
              <w:spacing w:line="300" w:lineRule="exact"/>
              <w:jc w:val="center"/>
              <w:rPr>
                <w:rFonts w:ascii="Times" w:eastAsia="宋体" w:hAnsi="Times"/>
                <w:color w:val="000000"/>
                <w:kern w:val="0"/>
                <w:sz w:val="18"/>
                <w:szCs w:val="21"/>
              </w:rPr>
            </w:pPr>
            <w:r w:rsidRPr="00DE7391">
              <w:rPr>
                <w:rFonts w:ascii="Times" w:eastAsia="宋体" w:hAnsi="Times"/>
                <w:color w:val="000000"/>
                <w:kern w:val="0"/>
                <w:sz w:val="18"/>
                <w:szCs w:val="21"/>
              </w:rPr>
              <w:t>0.2</w:t>
            </w:r>
          </w:p>
        </w:tc>
        <w:tc>
          <w:tcPr>
            <w:tcW w:w="1088" w:type="dxa"/>
            <w:shd w:val="clear" w:color="auto" w:fill="auto"/>
            <w:noWrap/>
            <w:vAlign w:val="center"/>
            <w:hideMark/>
          </w:tcPr>
          <w:p w14:paraId="3854DD12" w14:textId="77777777" w:rsidR="00B0432A" w:rsidRPr="00DE7391" w:rsidRDefault="00B0432A" w:rsidP="00B0432A">
            <w:pPr>
              <w:spacing w:line="300" w:lineRule="exact"/>
              <w:jc w:val="center"/>
              <w:rPr>
                <w:rFonts w:ascii="Times" w:eastAsia="宋体" w:hAnsi="Times"/>
                <w:sz w:val="18"/>
                <w:szCs w:val="21"/>
              </w:rPr>
            </w:pPr>
            <w:r w:rsidRPr="00DE7391">
              <w:rPr>
                <w:rFonts w:ascii="Times" w:eastAsia="宋体" w:hAnsi="Times" w:cs="宋体" w:hint="eastAsia"/>
                <w:color w:val="000000"/>
                <w:kern w:val="0"/>
                <w:sz w:val="18"/>
                <w:szCs w:val="21"/>
              </w:rPr>
              <w:t>—</w:t>
            </w:r>
          </w:p>
        </w:tc>
      </w:tr>
    </w:tbl>
    <w:p w14:paraId="0378A9D8" w14:textId="63E2B84E" w:rsidR="00B0432A" w:rsidRPr="00DB231B" w:rsidRDefault="00B0432A" w:rsidP="00B0432A">
      <w:pPr>
        <w:spacing w:before="156" w:line="240" w:lineRule="auto"/>
        <w:ind w:firstLineChars="200" w:firstLine="440"/>
        <w:jc w:val="left"/>
        <w:rPr>
          <w:rFonts w:ascii="Times" w:eastAsia="宋体" w:hAnsi="Times"/>
          <w:sz w:val="22"/>
          <w:szCs w:val="21"/>
        </w:rPr>
      </w:pPr>
      <w:r w:rsidRPr="00DB231B">
        <w:rPr>
          <w:rFonts w:ascii="Times" w:eastAsia="宋体" w:hAnsi="Times" w:hint="eastAsia"/>
          <w:sz w:val="22"/>
          <w:szCs w:val="21"/>
        </w:rPr>
        <w:t>国内其他省市的无组织排放监控点位有所不同，北京监控点位设置在涂装工作间或涂装工位旁，河北针对企业边界和生产车间或生产设备边界均设置了排放限值，山东、上海、陕西、天津将监控点位设置在厂界，浙江则在厂区内和厂界设置了无组织排放限值，具体限值标准如</w:t>
      </w:r>
      <w:r w:rsidR="008B541A" w:rsidRPr="00DB231B">
        <w:rPr>
          <w:rFonts w:ascii="Times" w:eastAsia="宋体" w:hAnsi="Times"/>
          <w:sz w:val="22"/>
          <w:szCs w:val="21"/>
        </w:rPr>
        <w:fldChar w:fldCharType="begin"/>
      </w:r>
      <w:r w:rsidR="008B541A" w:rsidRPr="00DB231B">
        <w:rPr>
          <w:rFonts w:ascii="Times" w:eastAsia="宋体" w:hAnsi="Times"/>
          <w:sz w:val="22"/>
          <w:szCs w:val="21"/>
        </w:rPr>
        <w:instrText xml:space="preserve"> </w:instrText>
      </w:r>
      <w:r w:rsidR="008B541A" w:rsidRPr="00DB231B">
        <w:rPr>
          <w:rFonts w:ascii="Times" w:eastAsia="宋体" w:hAnsi="Times" w:hint="eastAsia"/>
          <w:sz w:val="22"/>
          <w:szCs w:val="21"/>
        </w:rPr>
        <w:instrText>REF _Ref53218958 \h</w:instrText>
      </w:r>
      <w:r w:rsidR="008B541A" w:rsidRPr="00DB231B">
        <w:rPr>
          <w:rFonts w:ascii="Times" w:eastAsia="宋体" w:hAnsi="Times"/>
          <w:sz w:val="22"/>
          <w:szCs w:val="21"/>
        </w:rPr>
        <w:instrText xml:space="preserve">  \* MERGEFORMAT </w:instrText>
      </w:r>
      <w:r w:rsidR="008B541A" w:rsidRPr="00DB231B">
        <w:rPr>
          <w:rFonts w:ascii="Times" w:eastAsia="宋体" w:hAnsi="Times"/>
          <w:sz w:val="22"/>
          <w:szCs w:val="21"/>
        </w:rPr>
      </w:r>
      <w:r w:rsidR="008B541A" w:rsidRPr="00DB231B">
        <w:rPr>
          <w:rFonts w:ascii="Times" w:eastAsia="宋体" w:hAnsi="Times"/>
          <w:sz w:val="22"/>
          <w:szCs w:val="21"/>
        </w:rPr>
        <w:fldChar w:fldCharType="separate"/>
      </w:r>
      <w:r w:rsidR="003B648B" w:rsidRPr="003B648B">
        <w:rPr>
          <w:rFonts w:ascii="Times" w:eastAsia="宋体" w:hAnsi="Times"/>
          <w:sz w:val="22"/>
          <w:szCs w:val="21"/>
        </w:rPr>
        <w:t>表</w:t>
      </w:r>
      <w:r w:rsidR="003B648B" w:rsidRPr="003B648B">
        <w:rPr>
          <w:rFonts w:ascii="Times" w:eastAsia="宋体" w:hAnsi="Times"/>
          <w:sz w:val="22"/>
          <w:szCs w:val="21"/>
        </w:rPr>
        <w:t xml:space="preserve">6.2- </w:t>
      </w:r>
      <w:r w:rsidR="008B541A" w:rsidRPr="00DB231B">
        <w:rPr>
          <w:rFonts w:ascii="Times" w:eastAsia="宋体" w:hAnsi="Times"/>
          <w:sz w:val="22"/>
          <w:szCs w:val="21"/>
        </w:rPr>
        <w:fldChar w:fldCharType="end"/>
      </w:r>
      <w:r w:rsidRPr="00DB231B">
        <w:rPr>
          <w:rFonts w:ascii="Times" w:eastAsia="宋体" w:hAnsi="Times" w:hint="eastAsia"/>
          <w:sz w:val="22"/>
          <w:szCs w:val="21"/>
        </w:rPr>
        <w:t>所示。本标准将参照</w:t>
      </w:r>
      <w:r w:rsidR="00A01CAB" w:rsidRPr="00DB231B">
        <w:rPr>
          <w:rFonts w:ascii="Times" w:eastAsia="宋体" w:hAnsi="Times" w:hint="eastAsia"/>
          <w:sz w:val="22"/>
          <w:szCs w:val="21"/>
        </w:rPr>
        <w:t>国家《挥发性有机物无组织排放标准》（</w:t>
      </w:r>
      <w:r w:rsidR="00A01CAB" w:rsidRPr="00DB231B">
        <w:rPr>
          <w:rFonts w:ascii="Times" w:eastAsia="宋体" w:hAnsi="Times" w:hint="eastAsia"/>
          <w:sz w:val="22"/>
          <w:szCs w:val="21"/>
        </w:rPr>
        <w:t>GB</w:t>
      </w:r>
      <w:r w:rsidR="00BB638E">
        <w:rPr>
          <w:rFonts w:ascii="Times" w:eastAsia="宋体" w:hAnsi="Times"/>
          <w:sz w:val="22"/>
          <w:szCs w:val="21"/>
        </w:rPr>
        <w:t xml:space="preserve"> </w:t>
      </w:r>
      <w:r w:rsidR="00A01CAB" w:rsidRPr="00DB231B">
        <w:rPr>
          <w:rFonts w:ascii="Times" w:eastAsia="宋体" w:hAnsi="Times" w:hint="eastAsia"/>
          <w:sz w:val="22"/>
          <w:szCs w:val="21"/>
        </w:rPr>
        <w:t>37822</w:t>
      </w:r>
      <w:r w:rsidR="00A01CAB" w:rsidRPr="00DB231B">
        <w:rPr>
          <w:rFonts w:ascii="Times" w:eastAsia="宋体" w:hAnsi="Times" w:hint="eastAsia"/>
          <w:sz w:val="22"/>
          <w:szCs w:val="21"/>
        </w:rPr>
        <w:t>）</w:t>
      </w:r>
      <w:r w:rsidRPr="00DB231B">
        <w:rPr>
          <w:rFonts w:ascii="Times" w:eastAsia="宋体" w:hAnsi="Times" w:hint="eastAsia"/>
          <w:sz w:val="22"/>
          <w:szCs w:val="21"/>
        </w:rPr>
        <w:t>，分别在企业边界、</w:t>
      </w:r>
      <w:r w:rsidR="00A01CAB" w:rsidRPr="00DB231B">
        <w:rPr>
          <w:rFonts w:ascii="Times" w:eastAsia="宋体" w:hAnsi="Times" w:hint="eastAsia"/>
          <w:sz w:val="22"/>
          <w:szCs w:val="21"/>
        </w:rPr>
        <w:t>厂区内</w:t>
      </w:r>
      <w:r w:rsidRPr="00DB231B">
        <w:rPr>
          <w:rFonts w:ascii="Times" w:eastAsia="宋体" w:hAnsi="Times" w:hint="eastAsia"/>
          <w:sz w:val="22"/>
          <w:szCs w:val="21"/>
        </w:rPr>
        <w:t>设置了无组织排放标准。</w:t>
      </w:r>
    </w:p>
    <w:p w14:paraId="47187D9D" w14:textId="77777777" w:rsidR="00B0432A" w:rsidRPr="00DB231B" w:rsidRDefault="00B0432A" w:rsidP="00B0432A">
      <w:pPr>
        <w:tabs>
          <w:tab w:val="center" w:pos="4153"/>
        </w:tabs>
        <w:jc w:val="left"/>
        <w:rPr>
          <w:rFonts w:ascii="Times" w:eastAsia="宋体" w:hAnsi="Times" w:cs="Times New Roman"/>
          <w:kern w:val="0"/>
          <w:sz w:val="22"/>
          <w:szCs w:val="28"/>
        </w:rPr>
      </w:pPr>
    </w:p>
    <w:p w14:paraId="1197C814" w14:textId="77777777" w:rsidR="00B0432A" w:rsidRPr="00DB231B" w:rsidRDefault="00B0432A" w:rsidP="00B0432A">
      <w:pPr>
        <w:rPr>
          <w:rFonts w:ascii="Times" w:eastAsia="宋体" w:hAnsi="Times" w:cs="Times New Roman"/>
          <w:sz w:val="22"/>
          <w:szCs w:val="28"/>
        </w:rPr>
        <w:sectPr w:rsidR="00B0432A" w:rsidRPr="00DB231B" w:rsidSect="00874166">
          <w:pgSz w:w="11906" w:h="16838"/>
          <w:pgMar w:top="1440" w:right="1797" w:bottom="1440" w:left="1797" w:header="851" w:footer="992" w:gutter="0"/>
          <w:cols w:space="425"/>
          <w:docGrid w:type="linesAndChars" w:linePitch="408"/>
        </w:sectPr>
      </w:pPr>
    </w:p>
    <w:p w14:paraId="167C5AF4" w14:textId="178D95E9" w:rsidR="008B541A" w:rsidRPr="00DB231B" w:rsidRDefault="008B541A" w:rsidP="008B541A">
      <w:pPr>
        <w:pStyle w:val="afff0"/>
        <w:keepNext/>
        <w:rPr>
          <w:rFonts w:ascii="Times" w:hAnsi="Times"/>
        </w:rPr>
      </w:pPr>
      <w:bookmarkStart w:id="115" w:name="_Ref53218958"/>
      <w:r w:rsidRPr="00DB231B">
        <w:rPr>
          <w:rFonts w:ascii="Times" w:hAnsi="Times"/>
        </w:rPr>
        <w:lastRenderedPageBreak/>
        <w:t>表</w:t>
      </w:r>
      <w:r w:rsidRPr="00DB231B">
        <w:rPr>
          <w:rFonts w:ascii="Times" w:hAnsi="Times"/>
        </w:rPr>
        <w:t xml:space="preserve">6.2- </w:t>
      </w:r>
      <w:bookmarkEnd w:id="115"/>
      <w:r w:rsidR="00BB638E">
        <w:rPr>
          <w:rFonts w:ascii="Times" w:hAnsi="Times"/>
        </w:rPr>
        <w:t>5</w:t>
      </w:r>
      <w:r w:rsidRPr="00DB231B">
        <w:rPr>
          <w:rFonts w:ascii="Times" w:hAnsi="Times" w:cs="Times New Roman"/>
          <w:kern w:val="0"/>
          <w:szCs w:val="28"/>
        </w:rPr>
        <w:t>国内其他省市相关标准中指标项目无组织排放限值</w:t>
      </w:r>
    </w:p>
    <w:tbl>
      <w:tblPr>
        <w:tblW w:w="14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2271"/>
        <w:gridCol w:w="1559"/>
        <w:gridCol w:w="992"/>
        <w:gridCol w:w="851"/>
        <w:gridCol w:w="850"/>
        <w:gridCol w:w="851"/>
        <w:gridCol w:w="989"/>
        <w:gridCol w:w="1421"/>
        <w:gridCol w:w="708"/>
        <w:gridCol w:w="993"/>
        <w:gridCol w:w="1134"/>
        <w:gridCol w:w="989"/>
      </w:tblGrid>
      <w:tr w:rsidR="00276FBD" w:rsidRPr="00DB231B" w14:paraId="1194C2F3" w14:textId="77777777" w:rsidTr="00FC4019">
        <w:trPr>
          <w:trHeight w:val="440"/>
        </w:trPr>
        <w:tc>
          <w:tcPr>
            <w:tcW w:w="848" w:type="dxa"/>
            <w:shd w:val="clear" w:color="auto" w:fill="auto"/>
            <w:vAlign w:val="center"/>
            <w:hideMark/>
          </w:tcPr>
          <w:p w14:paraId="6FB559AD"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地方</w:t>
            </w:r>
          </w:p>
        </w:tc>
        <w:tc>
          <w:tcPr>
            <w:tcW w:w="2271" w:type="dxa"/>
            <w:shd w:val="clear" w:color="auto" w:fill="auto"/>
            <w:vAlign w:val="center"/>
            <w:hideMark/>
          </w:tcPr>
          <w:p w14:paraId="1B3E3CE2"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行业</w:t>
            </w:r>
          </w:p>
        </w:tc>
        <w:tc>
          <w:tcPr>
            <w:tcW w:w="1559" w:type="dxa"/>
            <w:shd w:val="clear" w:color="auto" w:fill="auto"/>
            <w:vAlign w:val="center"/>
            <w:hideMark/>
          </w:tcPr>
          <w:p w14:paraId="3DB26778"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监控位置</w:t>
            </w:r>
          </w:p>
        </w:tc>
        <w:tc>
          <w:tcPr>
            <w:tcW w:w="992" w:type="dxa"/>
            <w:shd w:val="clear" w:color="auto" w:fill="auto"/>
            <w:vAlign w:val="center"/>
            <w:hideMark/>
          </w:tcPr>
          <w:p w14:paraId="0038375F"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苯</w:t>
            </w:r>
          </w:p>
        </w:tc>
        <w:tc>
          <w:tcPr>
            <w:tcW w:w="851" w:type="dxa"/>
            <w:shd w:val="clear" w:color="auto" w:fill="auto"/>
            <w:vAlign w:val="center"/>
            <w:hideMark/>
          </w:tcPr>
          <w:p w14:paraId="07B0E3A6"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甲苯</w:t>
            </w:r>
          </w:p>
        </w:tc>
        <w:tc>
          <w:tcPr>
            <w:tcW w:w="850" w:type="dxa"/>
            <w:shd w:val="clear" w:color="auto" w:fill="auto"/>
            <w:vAlign w:val="center"/>
            <w:hideMark/>
          </w:tcPr>
          <w:p w14:paraId="281A0A42"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二甲苯</w:t>
            </w:r>
          </w:p>
        </w:tc>
        <w:tc>
          <w:tcPr>
            <w:tcW w:w="851" w:type="dxa"/>
            <w:shd w:val="clear" w:color="auto" w:fill="auto"/>
            <w:vAlign w:val="center"/>
            <w:hideMark/>
          </w:tcPr>
          <w:p w14:paraId="0A085B9D"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三甲苯</w:t>
            </w:r>
          </w:p>
        </w:tc>
        <w:tc>
          <w:tcPr>
            <w:tcW w:w="989" w:type="dxa"/>
            <w:shd w:val="clear" w:color="auto" w:fill="auto"/>
            <w:vAlign w:val="center"/>
            <w:hideMark/>
          </w:tcPr>
          <w:p w14:paraId="7DAF51DD"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苯系物</w:t>
            </w:r>
          </w:p>
        </w:tc>
        <w:tc>
          <w:tcPr>
            <w:tcW w:w="1421" w:type="dxa"/>
            <w:shd w:val="clear" w:color="auto" w:fill="auto"/>
            <w:vAlign w:val="center"/>
            <w:hideMark/>
          </w:tcPr>
          <w:p w14:paraId="49E479D7"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非甲烷总烃</w:t>
            </w:r>
          </w:p>
        </w:tc>
        <w:tc>
          <w:tcPr>
            <w:tcW w:w="708" w:type="dxa"/>
            <w:shd w:val="clear" w:color="auto" w:fill="auto"/>
            <w:vAlign w:val="center"/>
            <w:hideMark/>
          </w:tcPr>
          <w:p w14:paraId="5D231A93" w14:textId="134F866B" w:rsidR="00276FBD" w:rsidRPr="00DB231B" w:rsidRDefault="00DE7391" w:rsidP="00883EA5">
            <w:pPr>
              <w:widowControl/>
              <w:spacing w:line="180" w:lineRule="exact"/>
              <w:jc w:val="center"/>
              <w:rPr>
                <w:rFonts w:ascii="Times" w:eastAsia="宋体" w:hAnsi="Times" w:cs="宋体"/>
                <w:bCs/>
                <w:color w:val="000000"/>
                <w:kern w:val="0"/>
                <w:sz w:val="16"/>
                <w:szCs w:val="21"/>
              </w:rPr>
            </w:pPr>
            <w:r>
              <w:rPr>
                <w:rFonts w:ascii="Times" w:eastAsia="宋体" w:hAnsi="Times" w:cs="Times New Roman" w:hint="eastAsia"/>
                <w:bCs/>
                <w:color w:val="000000"/>
                <w:kern w:val="0"/>
                <w:sz w:val="16"/>
                <w:szCs w:val="21"/>
              </w:rPr>
              <w:t>T</w:t>
            </w:r>
            <w:r w:rsidR="00276FBD" w:rsidRPr="00DB231B">
              <w:rPr>
                <w:rFonts w:ascii="Times" w:eastAsia="宋体" w:hAnsi="Times" w:cs="Times New Roman"/>
                <w:bCs/>
                <w:color w:val="000000"/>
                <w:kern w:val="0"/>
                <w:sz w:val="16"/>
                <w:szCs w:val="21"/>
              </w:rPr>
              <w:t>VOC</w:t>
            </w:r>
          </w:p>
        </w:tc>
        <w:tc>
          <w:tcPr>
            <w:tcW w:w="993" w:type="dxa"/>
            <w:shd w:val="clear" w:color="auto" w:fill="auto"/>
            <w:vAlign w:val="center"/>
            <w:hideMark/>
          </w:tcPr>
          <w:p w14:paraId="26BF61B4"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颗粒物</w:t>
            </w:r>
          </w:p>
        </w:tc>
        <w:tc>
          <w:tcPr>
            <w:tcW w:w="1134" w:type="dxa"/>
            <w:shd w:val="clear" w:color="auto" w:fill="auto"/>
            <w:vAlign w:val="center"/>
            <w:hideMark/>
          </w:tcPr>
          <w:p w14:paraId="17140A3D"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乙酸脂类</w:t>
            </w:r>
          </w:p>
        </w:tc>
        <w:tc>
          <w:tcPr>
            <w:tcW w:w="989" w:type="dxa"/>
            <w:shd w:val="clear" w:color="auto" w:fill="auto"/>
            <w:vAlign w:val="center"/>
            <w:hideMark/>
          </w:tcPr>
          <w:p w14:paraId="76D98373" w14:textId="77777777" w:rsidR="00276FBD" w:rsidRPr="00DB231B" w:rsidRDefault="00276FBD" w:rsidP="00883EA5">
            <w:pPr>
              <w:widowControl/>
              <w:spacing w:line="180" w:lineRule="exact"/>
              <w:jc w:val="center"/>
              <w:rPr>
                <w:rFonts w:ascii="Times" w:eastAsia="宋体" w:hAnsi="Times" w:cs="宋体"/>
                <w:bCs/>
                <w:color w:val="000000"/>
                <w:kern w:val="0"/>
                <w:sz w:val="16"/>
                <w:szCs w:val="21"/>
              </w:rPr>
            </w:pPr>
            <w:r w:rsidRPr="00DB231B">
              <w:rPr>
                <w:rFonts w:ascii="Times" w:eastAsia="宋体" w:hAnsi="Times" w:cs="宋体" w:hint="eastAsia"/>
                <w:bCs/>
                <w:color w:val="000000"/>
                <w:kern w:val="0"/>
                <w:sz w:val="16"/>
                <w:szCs w:val="21"/>
              </w:rPr>
              <w:t>甲醛</w:t>
            </w:r>
          </w:p>
        </w:tc>
      </w:tr>
      <w:tr w:rsidR="00276FBD" w:rsidRPr="00DB231B" w14:paraId="485E20EB" w14:textId="77777777" w:rsidTr="00FC4019">
        <w:trPr>
          <w:trHeight w:val="619"/>
        </w:trPr>
        <w:tc>
          <w:tcPr>
            <w:tcW w:w="848" w:type="dxa"/>
            <w:shd w:val="clear" w:color="auto" w:fill="auto"/>
            <w:vAlign w:val="center"/>
            <w:hideMark/>
          </w:tcPr>
          <w:p w14:paraId="1307949C"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北京</w:t>
            </w:r>
          </w:p>
        </w:tc>
        <w:tc>
          <w:tcPr>
            <w:tcW w:w="2271" w:type="dxa"/>
            <w:shd w:val="clear" w:color="auto" w:fill="auto"/>
            <w:vAlign w:val="center"/>
            <w:hideMark/>
          </w:tcPr>
          <w:p w14:paraId="24DCDE38"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除汽车整车制造业、汽车维修业及木质家具制造业外涂装企业</w:t>
            </w:r>
          </w:p>
        </w:tc>
        <w:tc>
          <w:tcPr>
            <w:tcW w:w="1559" w:type="dxa"/>
            <w:shd w:val="clear" w:color="auto" w:fill="auto"/>
            <w:vAlign w:val="center"/>
            <w:hideMark/>
          </w:tcPr>
          <w:p w14:paraId="4845D100"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涂装工作间或涂装工位旁</w:t>
            </w:r>
          </w:p>
        </w:tc>
        <w:tc>
          <w:tcPr>
            <w:tcW w:w="992" w:type="dxa"/>
            <w:shd w:val="clear" w:color="auto" w:fill="auto"/>
            <w:vAlign w:val="center"/>
            <w:hideMark/>
          </w:tcPr>
          <w:p w14:paraId="396FD1DB"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0.2</w:t>
            </w:r>
          </w:p>
        </w:tc>
        <w:tc>
          <w:tcPr>
            <w:tcW w:w="851" w:type="dxa"/>
            <w:shd w:val="clear" w:color="auto" w:fill="auto"/>
            <w:vAlign w:val="center"/>
            <w:hideMark/>
          </w:tcPr>
          <w:p w14:paraId="11D284C5"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850" w:type="dxa"/>
            <w:shd w:val="clear" w:color="auto" w:fill="auto"/>
            <w:vAlign w:val="center"/>
            <w:hideMark/>
          </w:tcPr>
          <w:p w14:paraId="543C349C"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851" w:type="dxa"/>
            <w:shd w:val="clear" w:color="auto" w:fill="auto"/>
            <w:vAlign w:val="center"/>
            <w:hideMark/>
          </w:tcPr>
          <w:p w14:paraId="24BB239C"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3A51D078"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2</w:t>
            </w:r>
          </w:p>
        </w:tc>
        <w:tc>
          <w:tcPr>
            <w:tcW w:w="1421" w:type="dxa"/>
            <w:shd w:val="clear" w:color="auto" w:fill="auto"/>
            <w:vAlign w:val="center"/>
            <w:hideMark/>
          </w:tcPr>
          <w:p w14:paraId="6FB7594B"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5</w:t>
            </w:r>
          </w:p>
        </w:tc>
        <w:tc>
          <w:tcPr>
            <w:tcW w:w="708" w:type="dxa"/>
            <w:shd w:val="clear" w:color="auto" w:fill="auto"/>
            <w:vAlign w:val="center"/>
            <w:hideMark/>
          </w:tcPr>
          <w:p w14:paraId="67E979F2"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93" w:type="dxa"/>
            <w:shd w:val="clear" w:color="auto" w:fill="auto"/>
            <w:vAlign w:val="center"/>
            <w:hideMark/>
          </w:tcPr>
          <w:p w14:paraId="02F821BE"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2</w:t>
            </w:r>
          </w:p>
        </w:tc>
        <w:tc>
          <w:tcPr>
            <w:tcW w:w="1134" w:type="dxa"/>
            <w:shd w:val="clear" w:color="auto" w:fill="auto"/>
            <w:vAlign w:val="center"/>
            <w:hideMark/>
          </w:tcPr>
          <w:p w14:paraId="04332DED"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3A757D8B"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r>
      <w:tr w:rsidR="00276FBD" w:rsidRPr="00DB231B" w14:paraId="4D6740AF" w14:textId="77777777" w:rsidTr="00FC4019">
        <w:trPr>
          <w:trHeight w:val="429"/>
        </w:trPr>
        <w:tc>
          <w:tcPr>
            <w:tcW w:w="848" w:type="dxa"/>
            <w:vMerge w:val="restart"/>
            <w:shd w:val="clear" w:color="auto" w:fill="auto"/>
            <w:vAlign w:val="center"/>
            <w:hideMark/>
          </w:tcPr>
          <w:p w14:paraId="7C199ABB"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河北</w:t>
            </w:r>
          </w:p>
        </w:tc>
        <w:tc>
          <w:tcPr>
            <w:tcW w:w="2271" w:type="dxa"/>
            <w:vMerge w:val="restart"/>
            <w:shd w:val="clear" w:color="auto" w:fill="auto"/>
            <w:vAlign w:val="center"/>
            <w:hideMark/>
          </w:tcPr>
          <w:p w14:paraId="7D51E1A7"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除石油炼制和石油化学企业外的所有工业企业</w:t>
            </w:r>
          </w:p>
        </w:tc>
        <w:tc>
          <w:tcPr>
            <w:tcW w:w="1559" w:type="dxa"/>
            <w:shd w:val="clear" w:color="auto" w:fill="auto"/>
            <w:vAlign w:val="center"/>
            <w:hideMark/>
          </w:tcPr>
          <w:p w14:paraId="494ACF42"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企业边界</w:t>
            </w:r>
          </w:p>
        </w:tc>
        <w:tc>
          <w:tcPr>
            <w:tcW w:w="992" w:type="dxa"/>
            <w:shd w:val="clear" w:color="auto" w:fill="auto"/>
            <w:vAlign w:val="center"/>
            <w:hideMark/>
          </w:tcPr>
          <w:p w14:paraId="55FE001A"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0.1</w:t>
            </w:r>
          </w:p>
        </w:tc>
        <w:tc>
          <w:tcPr>
            <w:tcW w:w="851" w:type="dxa"/>
            <w:shd w:val="clear" w:color="auto" w:fill="auto"/>
            <w:vAlign w:val="center"/>
            <w:hideMark/>
          </w:tcPr>
          <w:p w14:paraId="0C56B938"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0.6</w:t>
            </w:r>
          </w:p>
        </w:tc>
        <w:tc>
          <w:tcPr>
            <w:tcW w:w="850" w:type="dxa"/>
            <w:shd w:val="clear" w:color="auto" w:fill="auto"/>
            <w:vAlign w:val="center"/>
            <w:hideMark/>
          </w:tcPr>
          <w:p w14:paraId="760C4FAA"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0.2</w:t>
            </w:r>
          </w:p>
        </w:tc>
        <w:tc>
          <w:tcPr>
            <w:tcW w:w="851" w:type="dxa"/>
            <w:shd w:val="clear" w:color="auto" w:fill="auto"/>
            <w:vAlign w:val="center"/>
            <w:hideMark/>
          </w:tcPr>
          <w:p w14:paraId="5159210C"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63559F9A"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421" w:type="dxa"/>
            <w:shd w:val="clear" w:color="auto" w:fill="auto"/>
            <w:vAlign w:val="center"/>
            <w:hideMark/>
          </w:tcPr>
          <w:p w14:paraId="66D8B368"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2</w:t>
            </w:r>
          </w:p>
        </w:tc>
        <w:tc>
          <w:tcPr>
            <w:tcW w:w="708" w:type="dxa"/>
            <w:shd w:val="clear" w:color="auto" w:fill="auto"/>
            <w:vAlign w:val="center"/>
            <w:hideMark/>
          </w:tcPr>
          <w:p w14:paraId="22677C2B"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93" w:type="dxa"/>
            <w:shd w:val="clear" w:color="auto" w:fill="auto"/>
            <w:vAlign w:val="center"/>
            <w:hideMark/>
          </w:tcPr>
          <w:p w14:paraId="771339DC"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134" w:type="dxa"/>
            <w:shd w:val="clear" w:color="auto" w:fill="auto"/>
            <w:vAlign w:val="center"/>
            <w:hideMark/>
          </w:tcPr>
          <w:p w14:paraId="379FAEA0"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03FAF3CA"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0.5</w:t>
            </w:r>
          </w:p>
        </w:tc>
      </w:tr>
      <w:tr w:rsidR="00276FBD" w:rsidRPr="00DB231B" w14:paraId="383437B7" w14:textId="77777777" w:rsidTr="00FC4019">
        <w:trPr>
          <w:trHeight w:val="448"/>
        </w:trPr>
        <w:tc>
          <w:tcPr>
            <w:tcW w:w="848" w:type="dxa"/>
            <w:vMerge/>
            <w:vAlign w:val="center"/>
            <w:hideMark/>
          </w:tcPr>
          <w:p w14:paraId="0D294B2D" w14:textId="77777777" w:rsidR="00276FBD" w:rsidRPr="00DB231B" w:rsidRDefault="00276FBD" w:rsidP="00883EA5">
            <w:pPr>
              <w:widowControl/>
              <w:spacing w:line="180" w:lineRule="exact"/>
              <w:jc w:val="left"/>
              <w:rPr>
                <w:rFonts w:ascii="Times" w:eastAsia="宋体" w:hAnsi="Times" w:cs="宋体"/>
                <w:color w:val="000000"/>
                <w:kern w:val="0"/>
                <w:sz w:val="16"/>
                <w:szCs w:val="21"/>
              </w:rPr>
            </w:pPr>
          </w:p>
        </w:tc>
        <w:tc>
          <w:tcPr>
            <w:tcW w:w="2271" w:type="dxa"/>
            <w:vMerge/>
            <w:vAlign w:val="center"/>
            <w:hideMark/>
          </w:tcPr>
          <w:p w14:paraId="0435A969" w14:textId="77777777" w:rsidR="00276FBD" w:rsidRPr="00DB231B" w:rsidRDefault="00276FBD" w:rsidP="00883EA5">
            <w:pPr>
              <w:widowControl/>
              <w:spacing w:line="180" w:lineRule="exact"/>
              <w:jc w:val="left"/>
              <w:rPr>
                <w:rFonts w:ascii="Times" w:eastAsia="宋体" w:hAnsi="Times" w:cs="宋体"/>
                <w:color w:val="000000"/>
                <w:kern w:val="0"/>
                <w:sz w:val="16"/>
                <w:szCs w:val="21"/>
              </w:rPr>
            </w:pPr>
          </w:p>
        </w:tc>
        <w:tc>
          <w:tcPr>
            <w:tcW w:w="1559" w:type="dxa"/>
            <w:shd w:val="clear" w:color="auto" w:fill="auto"/>
            <w:vAlign w:val="center"/>
            <w:hideMark/>
          </w:tcPr>
          <w:p w14:paraId="19B0CD21"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生产车间或生产设备边界</w:t>
            </w:r>
          </w:p>
        </w:tc>
        <w:tc>
          <w:tcPr>
            <w:tcW w:w="992" w:type="dxa"/>
            <w:shd w:val="clear" w:color="auto" w:fill="auto"/>
            <w:vAlign w:val="center"/>
            <w:hideMark/>
          </w:tcPr>
          <w:p w14:paraId="2EBA365E"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0.4</w:t>
            </w:r>
          </w:p>
        </w:tc>
        <w:tc>
          <w:tcPr>
            <w:tcW w:w="851" w:type="dxa"/>
            <w:shd w:val="clear" w:color="auto" w:fill="auto"/>
            <w:vAlign w:val="center"/>
            <w:hideMark/>
          </w:tcPr>
          <w:p w14:paraId="38C483A6"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1</w:t>
            </w:r>
          </w:p>
        </w:tc>
        <w:tc>
          <w:tcPr>
            <w:tcW w:w="850" w:type="dxa"/>
            <w:shd w:val="clear" w:color="auto" w:fill="auto"/>
            <w:vAlign w:val="center"/>
            <w:hideMark/>
          </w:tcPr>
          <w:p w14:paraId="65FB466D"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1.2</w:t>
            </w:r>
          </w:p>
        </w:tc>
        <w:tc>
          <w:tcPr>
            <w:tcW w:w="851" w:type="dxa"/>
            <w:shd w:val="clear" w:color="auto" w:fill="auto"/>
            <w:vAlign w:val="center"/>
            <w:hideMark/>
          </w:tcPr>
          <w:p w14:paraId="73C9BC9B"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1D556D90"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421" w:type="dxa"/>
            <w:shd w:val="clear" w:color="auto" w:fill="auto"/>
            <w:vAlign w:val="center"/>
            <w:hideMark/>
          </w:tcPr>
          <w:p w14:paraId="7158EC79"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4</w:t>
            </w:r>
          </w:p>
        </w:tc>
        <w:tc>
          <w:tcPr>
            <w:tcW w:w="708" w:type="dxa"/>
            <w:shd w:val="clear" w:color="auto" w:fill="auto"/>
            <w:vAlign w:val="center"/>
            <w:hideMark/>
          </w:tcPr>
          <w:p w14:paraId="7B74E2E0"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93" w:type="dxa"/>
            <w:shd w:val="clear" w:color="auto" w:fill="auto"/>
            <w:vAlign w:val="center"/>
            <w:hideMark/>
          </w:tcPr>
          <w:p w14:paraId="4E30B491"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134" w:type="dxa"/>
            <w:shd w:val="clear" w:color="auto" w:fill="auto"/>
            <w:vAlign w:val="center"/>
            <w:hideMark/>
          </w:tcPr>
          <w:p w14:paraId="3D8C0EFE"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41280AD4"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0.8</w:t>
            </w:r>
          </w:p>
        </w:tc>
      </w:tr>
      <w:tr w:rsidR="00276FBD" w:rsidRPr="00DB231B" w14:paraId="585AAB9E" w14:textId="77777777" w:rsidTr="00FC4019">
        <w:trPr>
          <w:trHeight w:val="651"/>
        </w:trPr>
        <w:tc>
          <w:tcPr>
            <w:tcW w:w="848" w:type="dxa"/>
            <w:shd w:val="clear" w:color="auto" w:fill="auto"/>
            <w:vAlign w:val="center"/>
            <w:hideMark/>
          </w:tcPr>
          <w:p w14:paraId="464A3302"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山东</w:t>
            </w:r>
          </w:p>
        </w:tc>
        <w:tc>
          <w:tcPr>
            <w:tcW w:w="2271" w:type="dxa"/>
            <w:shd w:val="clear" w:color="auto" w:fill="auto"/>
            <w:vAlign w:val="center"/>
            <w:hideMark/>
          </w:tcPr>
          <w:p w14:paraId="2793B12A"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除汽车制造业、家具制造业和铝型材工业外的表面涂装行业</w:t>
            </w:r>
          </w:p>
        </w:tc>
        <w:tc>
          <w:tcPr>
            <w:tcW w:w="1559" w:type="dxa"/>
            <w:shd w:val="clear" w:color="auto" w:fill="auto"/>
            <w:vAlign w:val="center"/>
            <w:hideMark/>
          </w:tcPr>
          <w:p w14:paraId="68005F23"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厂界</w:t>
            </w:r>
          </w:p>
        </w:tc>
        <w:tc>
          <w:tcPr>
            <w:tcW w:w="992" w:type="dxa"/>
            <w:shd w:val="clear" w:color="auto" w:fill="auto"/>
            <w:vAlign w:val="center"/>
            <w:hideMark/>
          </w:tcPr>
          <w:p w14:paraId="714EBB78"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0.1</w:t>
            </w:r>
          </w:p>
        </w:tc>
        <w:tc>
          <w:tcPr>
            <w:tcW w:w="851" w:type="dxa"/>
            <w:shd w:val="clear" w:color="auto" w:fill="auto"/>
            <w:vAlign w:val="center"/>
            <w:hideMark/>
          </w:tcPr>
          <w:p w14:paraId="747AF129"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0.2</w:t>
            </w:r>
          </w:p>
        </w:tc>
        <w:tc>
          <w:tcPr>
            <w:tcW w:w="850" w:type="dxa"/>
            <w:shd w:val="clear" w:color="auto" w:fill="auto"/>
            <w:vAlign w:val="center"/>
            <w:hideMark/>
          </w:tcPr>
          <w:p w14:paraId="2B82BACA"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0.2</w:t>
            </w:r>
          </w:p>
        </w:tc>
        <w:tc>
          <w:tcPr>
            <w:tcW w:w="851" w:type="dxa"/>
            <w:shd w:val="clear" w:color="auto" w:fill="auto"/>
            <w:vAlign w:val="center"/>
            <w:hideMark/>
          </w:tcPr>
          <w:p w14:paraId="5144ABD4"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5280B2B1"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421" w:type="dxa"/>
            <w:shd w:val="clear" w:color="auto" w:fill="auto"/>
            <w:vAlign w:val="center"/>
            <w:hideMark/>
          </w:tcPr>
          <w:p w14:paraId="2E53FF80"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708" w:type="dxa"/>
            <w:shd w:val="clear" w:color="auto" w:fill="auto"/>
            <w:vAlign w:val="center"/>
            <w:hideMark/>
          </w:tcPr>
          <w:p w14:paraId="677DAB1D"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2</w:t>
            </w:r>
          </w:p>
        </w:tc>
        <w:tc>
          <w:tcPr>
            <w:tcW w:w="993" w:type="dxa"/>
            <w:shd w:val="clear" w:color="auto" w:fill="auto"/>
            <w:vAlign w:val="center"/>
            <w:hideMark/>
          </w:tcPr>
          <w:p w14:paraId="5B1A5AAA"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134" w:type="dxa"/>
            <w:shd w:val="clear" w:color="auto" w:fill="auto"/>
            <w:vAlign w:val="center"/>
            <w:hideMark/>
          </w:tcPr>
          <w:p w14:paraId="1D151183"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4C4D9BB1"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r>
      <w:tr w:rsidR="00276FBD" w:rsidRPr="00DB231B" w14:paraId="248D45E1" w14:textId="77777777" w:rsidTr="00FC4019">
        <w:trPr>
          <w:trHeight w:val="310"/>
        </w:trPr>
        <w:tc>
          <w:tcPr>
            <w:tcW w:w="848" w:type="dxa"/>
            <w:vMerge w:val="restart"/>
            <w:shd w:val="clear" w:color="auto" w:fill="auto"/>
            <w:vAlign w:val="center"/>
            <w:hideMark/>
          </w:tcPr>
          <w:p w14:paraId="2976AFD4"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陕西</w:t>
            </w:r>
          </w:p>
        </w:tc>
        <w:tc>
          <w:tcPr>
            <w:tcW w:w="2271" w:type="dxa"/>
            <w:shd w:val="clear" w:color="auto" w:fill="auto"/>
            <w:vAlign w:val="center"/>
            <w:hideMark/>
          </w:tcPr>
          <w:p w14:paraId="49443347"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除医药制造业外的所有行业</w:t>
            </w:r>
          </w:p>
        </w:tc>
        <w:tc>
          <w:tcPr>
            <w:tcW w:w="1559" w:type="dxa"/>
            <w:shd w:val="clear" w:color="auto" w:fill="auto"/>
            <w:vAlign w:val="center"/>
            <w:hideMark/>
          </w:tcPr>
          <w:p w14:paraId="58700DC6"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厂界</w:t>
            </w:r>
          </w:p>
        </w:tc>
        <w:tc>
          <w:tcPr>
            <w:tcW w:w="992" w:type="dxa"/>
            <w:shd w:val="clear" w:color="auto" w:fill="auto"/>
            <w:vAlign w:val="center"/>
            <w:hideMark/>
          </w:tcPr>
          <w:p w14:paraId="5DCD3CBF"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0.1</w:t>
            </w:r>
          </w:p>
        </w:tc>
        <w:tc>
          <w:tcPr>
            <w:tcW w:w="851" w:type="dxa"/>
            <w:shd w:val="clear" w:color="auto" w:fill="auto"/>
            <w:vAlign w:val="center"/>
            <w:hideMark/>
          </w:tcPr>
          <w:p w14:paraId="25A040BB"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0.3</w:t>
            </w:r>
          </w:p>
        </w:tc>
        <w:tc>
          <w:tcPr>
            <w:tcW w:w="850" w:type="dxa"/>
            <w:shd w:val="clear" w:color="auto" w:fill="auto"/>
            <w:vAlign w:val="center"/>
            <w:hideMark/>
          </w:tcPr>
          <w:p w14:paraId="0FE01B81"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0.3</w:t>
            </w:r>
          </w:p>
        </w:tc>
        <w:tc>
          <w:tcPr>
            <w:tcW w:w="851" w:type="dxa"/>
            <w:shd w:val="clear" w:color="auto" w:fill="auto"/>
            <w:vAlign w:val="center"/>
            <w:hideMark/>
          </w:tcPr>
          <w:p w14:paraId="238BE7FA"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494F1991"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421" w:type="dxa"/>
            <w:shd w:val="clear" w:color="auto" w:fill="auto"/>
            <w:vAlign w:val="center"/>
            <w:hideMark/>
          </w:tcPr>
          <w:p w14:paraId="7A94AEE8"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3</w:t>
            </w:r>
          </w:p>
        </w:tc>
        <w:tc>
          <w:tcPr>
            <w:tcW w:w="708" w:type="dxa"/>
            <w:shd w:val="clear" w:color="auto" w:fill="auto"/>
            <w:vAlign w:val="center"/>
            <w:hideMark/>
          </w:tcPr>
          <w:p w14:paraId="3506F551"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93" w:type="dxa"/>
            <w:shd w:val="clear" w:color="auto" w:fill="auto"/>
            <w:vAlign w:val="center"/>
            <w:hideMark/>
          </w:tcPr>
          <w:p w14:paraId="66FDE1CA"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134" w:type="dxa"/>
            <w:shd w:val="clear" w:color="auto" w:fill="auto"/>
            <w:vAlign w:val="center"/>
            <w:hideMark/>
          </w:tcPr>
          <w:p w14:paraId="34CBF985"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1.5</w:t>
            </w:r>
          </w:p>
        </w:tc>
        <w:tc>
          <w:tcPr>
            <w:tcW w:w="989" w:type="dxa"/>
            <w:shd w:val="clear" w:color="auto" w:fill="auto"/>
            <w:vAlign w:val="center"/>
            <w:hideMark/>
          </w:tcPr>
          <w:p w14:paraId="103035D1"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0.05</w:t>
            </w:r>
          </w:p>
        </w:tc>
      </w:tr>
      <w:tr w:rsidR="00276FBD" w:rsidRPr="00DB231B" w14:paraId="4D141CA1" w14:textId="77777777" w:rsidTr="00FC4019">
        <w:trPr>
          <w:trHeight w:val="415"/>
        </w:trPr>
        <w:tc>
          <w:tcPr>
            <w:tcW w:w="848" w:type="dxa"/>
            <w:vMerge/>
            <w:vAlign w:val="center"/>
            <w:hideMark/>
          </w:tcPr>
          <w:p w14:paraId="5ABE8FFE" w14:textId="77777777" w:rsidR="00276FBD" w:rsidRPr="00DB231B" w:rsidRDefault="00276FBD" w:rsidP="00883EA5">
            <w:pPr>
              <w:widowControl/>
              <w:spacing w:line="180" w:lineRule="exact"/>
              <w:jc w:val="left"/>
              <w:rPr>
                <w:rFonts w:ascii="Times" w:eastAsia="宋体" w:hAnsi="Times" w:cs="宋体"/>
                <w:color w:val="000000"/>
                <w:kern w:val="0"/>
                <w:sz w:val="16"/>
                <w:szCs w:val="21"/>
              </w:rPr>
            </w:pPr>
          </w:p>
        </w:tc>
        <w:tc>
          <w:tcPr>
            <w:tcW w:w="2271" w:type="dxa"/>
            <w:shd w:val="clear" w:color="auto" w:fill="auto"/>
            <w:vAlign w:val="center"/>
            <w:hideMark/>
          </w:tcPr>
          <w:p w14:paraId="5BA6F982"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除医药制造业外的所有行业</w:t>
            </w:r>
          </w:p>
        </w:tc>
        <w:tc>
          <w:tcPr>
            <w:tcW w:w="1559" w:type="dxa"/>
            <w:shd w:val="clear" w:color="auto" w:fill="auto"/>
            <w:vAlign w:val="center"/>
            <w:hideMark/>
          </w:tcPr>
          <w:p w14:paraId="2FBEE232"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厂区内</w:t>
            </w:r>
          </w:p>
        </w:tc>
        <w:tc>
          <w:tcPr>
            <w:tcW w:w="992" w:type="dxa"/>
            <w:shd w:val="clear" w:color="auto" w:fill="auto"/>
            <w:vAlign w:val="center"/>
            <w:hideMark/>
          </w:tcPr>
          <w:p w14:paraId="48F85634"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851" w:type="dxa"/>
            <w:shd w:val="clear" w:color="auto" w:fill="auto"/>
            <w:vAlign w:val="center"/>
            <w:hideMark/>
          </w:tcPr>
          <w:p w14:paraId="7A0FF203"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850" w:type="dxa"/>
            <w:shd w:val="clear" w:color="auto" w:fill="auto"/>
            <w:vAlign w:val="center"/>
            <w:hideMark/>
          </w:tcPr>
          <w:p w14:paraId="50C45739"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851" w:type="dxa"/>
            <w:shd w:val="clear" w:color="auto" w:fill="auto"/>
            <w:vAlign w:val="center"/>
            <w:hideMark/>
          </w:tcPr>
          <w:p w14:paraId="1753028C"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66956A5B"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421" w:type="dxa"/>
            <w:shd w:val="clear" w:color="auto" w:fill="auto"/>
            <w:vAlign w:val="center"/>
            <w:hideMark/>
          </w:tcPr>
          <w:p w14:paraId="0D1E196D"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10</w:t>
            </w:r>
          </w:p>
        </w:tc>
        <w:tc>
          <w:tcPr>
            <w:tcW w:w="708" w:type="dxa"/>
            <w:shd w:val="clear" w:color="auto" w:fill="auto"/>
            <w:vAlign w:val="center"/>
            <w:hideMark/>
          </w:tcPr>
          <w:p w14:paraId="56C22172"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93" w:type="dxa"/>
            <w:shd w:val="clear" w:color="auto" w:fill="auto"/>
            <w:vAlign w:val="center"/>
            <w:hideMark/>
          </w:tcPr>
          <w:p w14:paraId="7089EAC0"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134" w:type="dxa"/>
            <w:shd w:val="clear" w:color="auto" w:fill="auto"/>
            <w:vAlign w:val="center"/>
            <w:hideMark/>
          </w:tcPr>
          <w:p w14:paraId="75FFCDDE"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7189C33E"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r>
      <w:tr w:rsidR="00276FBD" w:rsidRPr="00DB231B" w14:paraId="45C2D847" w14:textId="77777777" w:rsidTr="00FC4019">
        <w:trPr>
          <w:trHeight w:val="412"/>
        </w:trPr>
        <w:tc>
          <w:tcPr>
            <w:tcW w:w="848" w:type="dxa"/>
            <w:shd w:val="clear" w:color="auto" w:fill="auto"/>
            <w:vAlign w:val="center"/>
            <w:hideMark/>
          </w:tcPr>
          <w:p w14:paraId="6789EAF0"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四川</w:t>
            </w:r>
          </w:p>
        </w:tc>
        <w:tc>
          <w:tcPr>
            <w:tcW w:w="2271" w:type="dxa"/>
            <w:shd w:val="clear" w:color="auto" w:fill="auto"/>
            <w:vAlign w:val="center"/>
            <w:hideMark/>
          </w:tcPr>
          <w:p w14:paraId="3106EDED"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除石油炼制外所有企业</w:t>
            </w:r>
          </w:p>
        </w:tc>
        <w:tc>
          <w:tcPr>
            <w:tcW w:w="1559" w:type="dxa"/>
            <w:shd w:val="clear" w:color="auto" w:fill="auto"/>
            <w:vAlign w:val="center"/>
            <w:hideMark/>
          </w:tcPr>
          <w:p w14:paraId="71E276C9"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无组织</w:t>
            </w:r>
          </w:p>
        </w:tc>
        <w:tc>
          <w:tcPr>
            <w:tcW w:w="992" w:type="dxa"/>
            <w:shd w:val="clear" w:color="auto" w:fill="auto"/>
            <w:vAlign w:val="center"/>
            <w:hideMark/>
          </w:tcPr>
          <w:p w14:paraId="17F3E71F"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0.1</w:t>
            </w:r>
          </w:p>
        </w:tc>
        <w:tc>
          <w:tcPr>
            <w:tcW w:w="851" w:type="dxa"/>
            <w:shd w:val="clear" w:color="auto" w:fill="auto"/>
            <w:vAlign w:val="center"/>
            <w:hideMark/>
          </w:tcPr>
          <w:p w14:paraId="02F64B89"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0.2</w:t>
            </w:r>
          </w:p>
        </w:tc>
        <w:tc>
          <w:tcPr>
            <w:tcW w:w="850" w:type="dxa"/>
            <w:shd w:val="clear" w:color="auto" w:fill="auto"/>
            <w:vAlign w:val="center"/>
            <w:hideMark/>
          </w:tcPr>
          <w:p w14:paraId="3DBC6DE2"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0.2</w:t>
            </w:r>
          </w:p>
        </w:tc>
        <w:tc>
          <w:tcPr>
            <w:tcW w:w="851" w:type="dxa"/>
            <w:shd w:val="clear" w:color="auto" w:fill="auto"/>
            <w:vAlign w:val="center"/>
            <w:hideMark/>
          </w:tcPr>
          <w:p w14:paraId="00D049E7"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0.8</w:t>
            </w:r>
          </w:p>
        </w:tc>
        <w:tc>
          <w:tcPr>
            <w:tcW w:w="989" w:type="dxa"/>
            <w:shd w:val="clear" w:color="auto" w:fill="auto"/>
            <w:vAlign w:val="center"/>
            <w:hideMark/>
          </w:tcPr>
          <w:p w14:paraId="51AFE262"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421" w:type="dxa"/>
            <w:shd w:val="clear" w:color="auto" w:fill="auto"/>
            <w:vAlign w:val="center"/>
            <w:hideMark/>
          </w:tcPr>
          <w:p w14:paraId="638C9DAC"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708" w:type="dxa"/>
            <w:shd w:val="clear" w:color="auto" w:fill="auto"/>
            <w:vAlign w:val="center"/>
            <w:hideMark/>
          </w:tcPr>
          <w:p w14:paraId="2489AD26"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2</w:t>
            </w:r>
          </w:p>
        </w:tc>
        <w:tc>
          <w:tcPr>
            <w:tcW w:w="993" w:type="dxa"/>
            <w:shd w:val="clear" w:color="auto" w:fill="auto"/>
            <w:vAlign w:val="center"/>
            <w:hideMark/>
          </w:tcPr>
          <w:p w14:paraId="50C4403A"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1134" w:type="dxa"/>
            <w:shd w:val="clear" w:color="auto" w:fill="auto"/>
            <w:vAlign w:val="center"/>
            <w:hideMark/>
          </w:tcPr>
          <w:p w14:paraId="13E0DE78" w14:textId="77777777" w:rsidR="00276FBD" w:rsidRPr="00DB231B" w:rsidRDefault="00276FBD" w:rsidP="00883EA5">
            <w:pPr>
              <w:widowControl/>
              <w:spacing w:line="180" w:lineRule="exact"/>
              <w:jc w:val="center"/>
              <w:rPr>
                <w:rFonts w:ascii="Times" w:eastAsia="宋体" w:hAnsi="Times" w:cs="宋体"/>
                <w:color w:val="000000"/>
                <w:kern w:val="0"/>
                <w:sz w:val="16"/>
                <w:szCs w:val="21"/>
              </w:rPr>
            </w:pPr>
          </w:p>
        </w:tc>
        <w:tc>
          <w:tcPr>
            <w:tcW w:w="989" w:type="dxa"/>
            <w:shd w:val="clear" w:color="auto" w:fill="auto"/>
            <w:vAlign w:val="center"/>
            <w:hideMark/>
          </w:tcPr>
          <w:p w14:paraId="34C35C90" w14:textId="77777777" w:rsidR="00276FBD" w:rsidRPr="00DB231B" w:rsidRDefault="00276FB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0.1</w:t>
            </w:r>
          </w:p>
        </w:tc>
      </w:tr>
      <w:tr w:rsidR="008F517B" w:rsidRPr="00DB231B" w14:paraId="37D3A8F5" w14:textId="77777777" w:rsidTr="00FC4019">
        <w:trPr>
          <w:trHeight w:val="419"/>
        </w:trPr>
        <w:tc>
          <w:tcPr>
            <w:tcW w:w="848" w:type="dxa"/>
            <w:vMerge w:val="restart"/>
            <w:shd w:val="clear" w:color="auto" w:fill="auto"/>
            <w:vAlign w:val="center"/>
            <w:hideMark/>
          </w:tcPr>
          <w:p w14:paraId="5EEFFF12" w14:textId="77777777" w:rsidR="008F517B" w:rsidRPr="00DB231B" w:rsidRDefault="008F517B"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天津</w:t>
            </w:r>
          </w:p>
        </w:tc>
        <w:tc>
          <w:tcPr>
            <w:tcW w:w="2271" w:type="dxa"/>
            <w:vMerge w:val="restart"/>
            <w:shd w:val="clear" w:color="auto" w:fill="auto"/>
            <w:vAlign w:val="center"/>
            <w:hideMark/>
          </w:tcPr>
          <w:p w14:paraId="3819493B" w14:textId="4518A6D0" w:rsidR="008F517B" w:rsidRPr="00DB231B" w:rsidRDefault="00883EA5"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其他涂装行业</w:t>
            </w:r>
          </w:p>
        </w:tc>
        <w:tc>
          <w:tcPr>
            <w:tcW w:w="1559" w:type="dxa"/>
            <w:shd w:val="clear" w:color="auto" w:fill="auto"/>
            <w:vAlign w:val="center"/>
            <w:hideMark/>
          </w:tcPr>
          <w:p w14:paraId="3D1B214B" w14:textId="56D969E6" w:rsidR="008F517B" w:rsidRPr="00DB231B" w:rsidRDefault="008F517B"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厂房外设置监控点</w:t>
            </w:r>
          </w:p>
        </w:tc>
        <w:tc>
          <w:tcPr>
            <w:tcW w:w="992" w:type="dxa"/>
            <w:shd w:val="clear" w:color="auto" w:fill="auto"/>
            <w:vAlign w:val="center"/>
          </w:tcPr>
          <w:p w14:paraId="54D91150" w14:textId="630A09EB" w:rsidR="008F517B" w:rsidRPr="00DB231B" w:rsidRDefault="008F517B" w:rsidP="00883EA5">
            <w:pPr>
              <w:widowControl/>
              <w:spacing w:line="180" w:lineRule="exact"/>
              <w:jc w:val="center"/>
              <w:rPr>
                <w:rFonts w:ascii="Times" w:eastAsia="宋体" w:hAnsi="Times" w:cs="Times New Roman"/>
                <w:sz w:val="16"/>
                <w:szCs w:val="21"/>
              </w:rPr>
            </w:pPr>
          </w:p>
        </w:tc>
        <w:tc>
          <w:tcPr>
            <w:tcW w:w="851" w:type="dxa"/>
            <w:shd w:val="clear" w:color="auto" w:fill="auto"/>
            <w:vAlign w:val="center"/>
          </w:tcPr>
          <w:p w14:paraId="267A0673" w14:textId="4A5CBEA1" w:rsidR="008F517B" w:rsidRPr="00DB231B" w:rsidRDefault="008F517B" w:rsidP="00883EA5">
            <w:pPr>
              <w:widowControl/>
              <w:spacing w:line="180" w:lineRule="exact"/>
              <w:jc w:val="center"/>
              <w:rPr>
                <w:rFonts w:ascii="Times" w:eastAsia="宋体" w:hAnsi="Times" w:cs="Times New Roman"/>
                <w:color w:val="000000"/>
                <w:kern w:val="0"/>
                <w:sz w:val="16"/>
                <w:szCs w:val="21"/>
              </w:rPr>
            </w:pPr>
          </w:p>
        </w:tc>
        <w:tc>
          <w:tcPr>
            <w:tcW w:w="850" w:type="dxa"/>
            <w:shd w:val="clear" w:color="auto" w:fill="auto"/>
            <w:vAlign w:val="center"/>
          </w:tcPr>
          <w:p w14:paraId="32564232" w14:textId="6156648F" w:rsidR="008F517B" w:rsidRPr="00DB231B" w:rsidRDefault="008F517B" w:rsidP="00883EA5">
            <w:pPr>
              <w:widowControl/>
              <w:spacing w:line="180" w:lineRule="exact"/>
              <w:jc w:val="center"/>
              <w:rPr>
                <w:rFonts w:ascii="Times" w:eastAsia="宋体" w:hAnsi="Times" w:cs="Times New Roman"/>
                <w:color w:val="000000"/>
                <w:kern w:val="0"/>
                <w:sz w:val="16"/>
                <w:szCs w:val="21"/>
              </w:rPr>
            </w:pPr>
          </w:p>
        </w:tc>
        <w:tc>
          <w:tcPr>
            <w:tcW w:w="851" w:type="dxa"/>
            <w:shd w:val="clear" w:color="auto" w:fill="auto"/>
            <w:vAlign w:val="center"/>
          </w:tcPr>
          <w:p w14:paraId="32363887" w14:textId="2CE4D1EE" w:rsidR="008F517B" w:rsidRPr="00DB231B" w:rsidRDefault="008F517B" w:rsidP="00883EA5">
            <w:pPr>
              <w:widowControl/>
              <w:spacing w:line="180" w:lineRule="exact"/>
              <w:jc w:val="left"/>
              <w:rPr>
                <w:rFonts w:ascii="Times" w:eastAsia="宋体" w:hAnsi="Times" w:cs="宋体"/>
                <w:color w:val="000000"/>
                <w:kern w:val="0"/>
                <w:sz w:val="16"/>
                <w:szCs w:val="21"/>
              </w:rPr>
            </w:pPr>
          </w:p>
        </w:tc>
        <w:tc>
          <w:tcPr>
            <w:tcW w:w="989" w:type="dxa"/>
            <w:shd w:val="clear" w:color="auto" w:fill="auto"/>
            <w:vAlign w:val="center"/>
          </w:tcPr>
          <w:p w14:paraId="65236E01" w14:textId="2514E012" w:rsidR="008F517B" w:rsidRPr="00DB231B" w:rsidRDefault="008F517B" w:rsidP="00883EA5">
            <w:pPr>
              <w:widowControl/>
              <w:spacing w:line="180" w:lineRule="exact"/>
              <w:jc w:val="left"/>
              <w:rPr>
                <w:rFonts w:ascii="Times" w:eastAsia="宋体" w:hAnsi="Times" w:cs="宋体"/>
                <w:color w:val="000000"/>
                <w:kern w:val="0"/>
                <w:sz w:val="16"/>
                <w:szCs w:val="21"/>
              </w:rPr>
            </w:pPr>
          </w:p>
        </w:tc>
        <w:tc>
          <w:tcPr>
            <w:tcW w:w="1421" w:type="dxa"/>
            <w:shd w:val="clear" w:color="auto" w:fill="auto"/>
            <w:vAlign w:val="center"/>
          </w:tcPr>
          <w:p w14:paraId="1491B511" w14:textId="77777777" w:rsidR="008F517B" w:rsidRPr="00DB231B" w:rsidRDefault="008F517B"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2</w:t>
            </w:r>
            <w:r w:rsidRPr="00DB231B">
              <w:rPr>
                <w:rFonts w:ascii="Times" w:eastAsia="宋体" w:hAnsi="Times" w:cs="宋体" w:hint="eastAsia"/>
                <w:color w:val="000000"/>
                <w:kern w:val="0"/>
                <w:sz w:val="16"/>
                <w:szCs w:val="21"/>
              </w:rPr>
              <w:t>（</w:t>
            </w:r>
            <w:r w:rsidRPr="00DB231B">
              <w:rPr>
                <w:rFonts w:ascii="Times" w:eastAsia="宋体" w:hAnsi="Times" w:cs="宋体" w:hint="eastAsia"/>
                <w:color w:val="000000"/>
                <w:kern w:val="0"/>
                <w:sz w:val="16"/>
                <w:szCs w:val="21"/>
              </w:rPr>
              <w:t>1h</w:t>
            </w:r>
            <w:r w:rsidRPr="00DB231B">
              <w:rPr>
                <w:rFonts w:ascii="Times" w:eastAsia="宋体" w:hAnsi="Times" w:cs="宋体" w:hint="eastAsia"/>
                <w:color w:val="000000"/>
                <w:kern w:val="0"/>
                <w:sz w:val="16"/>
                <w:szCs w:val="21"/>
              </w:rPr>
              <w:t>）</w:t>
            </w:r>
          </w:p>
          <w:p w14:paraId="1B4009D6" w14:textId="2A3A5643" w:rsidR="008F517B" w:rsidRPr="00DB231B" w:rsidRDefault="008F517B"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4</w:t>
            </w:r>
            <w:r w:rsidRPr="00DB231B">
              <w:rPr>
                <w:rFonts w:ascii="Times" w:eastAsia="宋体" w:hAnsi="Times" w:cs="宋体" w:hint="eastAsia"/>
                <w:color w:val="000000"/>
                <w:kern w:val="0"/>
                <w:sz w:val="16"/>
                <w:szCs w:val="21"/>
              </w:rPr>
              <w:t>（任意一次）</w:t>
            </w:r>
          </w:p>
        </w:tc>
        <w:tc>
          <w:tcPr>
            <w:tcW w:w="708" w:type="dxa"/>
            <w:shd w:val="clear" w:color="auto" w:fill="auto"/>
            <w:vAlign w:val="center"/>
          </w:tcPr>
          <w:p w14:paraId="02C618AF" w14:textId="6FDA1F50" w:rsidR="008F517B" w:rsidRPr="00DB231B" w:rsidRDefault="008F517B" w:rsidP="00883EA5">
            <w:pPr>
              <w:widowControl/>
              <w:spacing w:line="180" w:lineRule="exact"/>
              <w:jc w:val="center"/>
              <w:rPr>
                <w:rFonts w:ascii="Times" w:eastAsia="宋体" w:hAnsi="Times" w:cs="Times New Roman"/>
                <w:color w:val="000000"/>
                <w:kern w:val="0"/>
                <w:sz w:val="16"/>
                <w:szCs w:val="21"/>
              </w:rPr>
            </w:pPr>
          </w:p>
        </w:tc>
        <w:tc>
          <w:tcPr>
            <w:tcW w:w="993" w:type="dxa"/>
            <w:shd w:val="clear" w:color="auto" w:fill="auto"/>
            <w:vAlign w:val="center"/>
            <w:hideMark/>
          </w:tcPr>
          <w:p w14:paraId="04AD9F0F" w14:textId="77777777" w:rsidR="008F517B" w:rsidRPr="00DB231B" w:rsidRDefault="008F517B"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1134" w:type="dxa"/>
            <w:shd w:val="clear" w:color="auto" w:fill="auto"/>
            <w:vAlign w:val="center"/>
            <w:hideMark/>
          </w:tcPr>
          <w:p w14:paraId="13BBBFBF" w14:textId="77777777" w:rsidR="008F517B" w:rsidRPr="00DB231B" w:rsidRDefault="008F517B"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989" w:type="dxa"/>
            <w:shd w:val="clear" w:color="auto" w:fill="auto"/>
            <w:vAlign w:val="center"/>
            <w:hideMark/>
          </w:tcPr>
          <w:p w14:paraId="24B7BCD3" w14:textId="77777777" w:rsidR="008F517B" w:rsidRPr="00DB231B" w:rsidRDefault="008F517B"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r>
      <w:tr w:rsidR="00883EA5" w:rsidRPr="00DB231B" w14:paraId="37E29E18" w14:textId="77777777" w:rsidTr="00FC4019">
        <w:trPr>
          <w:trHeight w:val="430"/>
        </w:trPr>
        <w:tc>
          <w:tcPr>
            <w:tcW w:w="848" w:type="dxa"/>
            <w:vMerge/>
            <w:shd w:val="clear" w:color="auto" w:fill="auto"/>
            <w:vAlign w:val="center"/>
          </w:tcPr>
          <w:p w14:paraId="685D13DA" w14:textId="77777777" w:rsidR="00883EA5" w:rsidRPr="00DB231B" w:rsidRDefault="00883EA5" w:rsidP="00883EA5">
            <w:pPr>
              <w:widowControl/>
              <w:spacing w:line="180" w:lineRule="exact"/>
              <w:jc w:val="center"/>
              <w:rPr>
                <w:rFonts w:ascii="Times" w:eastAsia="宋体" w:hAnsi="Times" w:cs="宋体"/>
                <w:color w:val="000000"/>
                <w:kern w:val="0"/>
                <w:sz w:val="16"/>
                <w:szCs w:val="21"/>
              </w:rPr>
            </w:pPr>
          </w:p>
        </w:tc>
        <w:tc>
          <w:tcPr>
            <w:tcW w:w="2271" w:type="dxa"/>
            <w:vMerge/>
            <w:shd w:val="clear" w:color="auto" w:fill="auto"/>
            <w:vAlign w:val="center"/>
          </w:tcPr>
          <w:p w14:paraId="55CF6F55" w14:textId="77777777" w:rsidR="00883EA5" w:rsidRPr="00DB231B" w:rsidRDefault="00883EA5" w:rsidP="00883EA5">
            <w:pPr>
              <w:widowControl/>
              <w:spacing w:line="180" w:lineRule="exact"/>
              <w:jc w:val="center"/>
              <w:rPr>
                <w:rFonts w:ascii="Times" w:eastAsia="宋体" w:hAnsi="Times" w:cs="宋体"/>
                <w:color w:val="000000"/>
                <w:kern w:val="0"/>
                <w:sz w:val="16"/>
                <w:szCs w:val="21"/>
              </w:rPr>
            </w:pPr>
          </w:p>
        </w:tc>
        <w:tc>
          <w:tcPr>
            <w:tcW w:w="1559" w:type="dxa"/>
            <w:shd w:val="clear" w:color="auto" w:fill="auto"/>
            <w:vAlign w:val="center"/>
          </w:tcPr>
          <w:p w14:paraId="11EEE141" w14:textId="21899415" w:rsidR="00883EA5" w:rsidRPr="00DB231B" w:rsidRDefault="00883EA5"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在非封闭厂房作业的，在操作工位旁设置监控点</w:t>
            </w:r>
          </w:p>
        </w:tc>
        <w:tc>
          <w:tcPr>
            <w:tcW w:w="992" w:type="dxa"/>
            <w:shd w:val="clear" w:color="auto" w:fill="auto"/>
            <w:vAlign w:val="center"/>
          </w:tcPr>
          <w:p w14:paraId="14443822"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p>
        </w:tc>
        <w:tc>
          <w:tcPr>
            <w:tcW w:w="851" w:type="dxa"/>
            <w:shd w:val="clear" w:color="auto" w:fill="auto"/>
            <w:vAlign w:val="center"/>
          </w:tcPr>
          <w:p w14:paraId="182A28B3"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p>
        </w:tc>
        <w:tc>
          <w:tcPr>
            <w:tcW w:w="850" w:type="dxa"/>
            <w:shd w:val="clear" w:color="auto" w:fill="auto"/>
            <w:vAlign w:val="center"/>
          </w:tcPr>
          <w:p w14:paraId="24682549"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p>
        </w:tc>
        <w:tc>
          <w:tcPr>
            <w:tcW w:w="851" w:type="dxa"/>
            <w:shd w:val="clear" w:color="auto" w:fill="auto"/>
            <w:vAlign w:val="center"/>
          </w:tcPr>
          <w:p w14:paraId="4A6B1538"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p>
        </w:tc>
        <w:tc>
          <w:tcPr>
            <w:tcW w:w="989" w:type="dxa"/>
            <w:shd w:val="clear" w:color="auto" w:fill="auto"/>
            <w:vAlign w:val="center"/>
          </w:tcPr>
          <w:p w14:paraId="0919EBED"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p>
        </w:tc>
        <w:tc>
          <w:tcPr>
            <w:tcW w:w="1421" w:type="dxa"/>
            <w:shd w:val="clear" w:color="auto" w:fill="auto"/>
            <w:vAlign w:val="center"/>
          </w:tcPr>
          <w:p w14:paraId="0477A0B2" w14:textId="164FEC0B"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6</w:t>
            </w:r>
            <w:r w:rsidRPr="00DB231B">
              <w:rPr>
                <w:rFonts w:ascii="Times" w:eastAsia="宋体" w:hAnsi="Times" w:cs="宋体" w:hint="eastAsia"/>
                <w:color w:val="000000"/>
                <w:kern w:val="0"/>
                <w:sz w:val="16"/>
                <w:szCs w:val="21"/>
              </w:rPr>
              <w:t>（</w:t>
            </w:r>
            <w:r w:rsidRPr="00DB231B">
              <w:rPr>
                <w:rFonts w:ascii="Times" w:eastAsia="宋体" w:hAnsi="Times" w:cs="宋体" w:hint="eastAsia"/>
                <w:color w:val="000000"/>
                <w:kern w:val="0"/>
                <w:sz w:val="16"/>
                <w:szCs w:val="21"/>
              </w:rPr>
              <w:t>1h</w:t>
            </w:r>
            <w:r w:rsidRPr="00DB231B">
              <w:rPr>
                <w:rFonts w:ascii="Times" w:eastAsia="宋体" w:hAnsi="Times" w:cs="宋体" w:hint="eastAsia"/>
                <w:color w:val="000000"/>
                <w:kern w:val="0"/>
                <w:sz w:val="16"/>
                <w:szCs w:val="21"/>
              </w:rPr>
              <w:t>）</w:t>
            </w:r>
          </w:p>
          <w:p w14:paraId="427C89C3" w14:textId="24209AEB" w:rsidR="00883EA5" w:rsidRPr="00DB231B" w:rsidRDefault="00883EA5" w:rsidP="00DE7391">
            <w:pPr>
              <w:widowControl/>
              <w:spacing w:line="180" w:lineRule="exact"/>
              <w:rPr>
                <w:rFonts w:ascii="Times" w:eastAsia="宋体" w:hAnsi="Times" w:cs="Times New Roman"/>
                <w:color w:val="000000"/>
                <w:kern w:val="0"/>
                <w:sz w:val="16"/>
                <w:szCs w:val="21"/>
              </w:rPr>
            </w:pPr>
            <w:r w:rsidRPr="00DB231B">
              <w:rPr>
                <w:rFonts w:ascii="Times" w:eastAsia="宋体" w:hAnsi="Times" w:cs="宋体" w:hint="eastAsia"/>
                <w:color w:val="000000"/>
                <w:kern w:val="0"/>
                <w:sz w:val="16"/>
                <w:szCs w:val="21"/>
              </w:rPr>
              <w:t>2</w:t>
            </w:r>
            <w:r w:rsidRPr="00DB231B">
              <w:rPr>
                <w:rFonts w:ascii="Times" w:eastAsia="宋体" w:hAnsi="Times" w:cs="宋体"/>
                <w:color w:val="000000"/>
                <w:kern w:val="0"/>
                <w:sz w:val="16"/>
                <w:szCs w:val="21"/>
              </w:rPr>
              <w:t>0</w:t>
            </w:r>
            <w:r w:rsidRPr="00DB231B">
              <w:rPr>
                <w:rFonts w:ascii="Times" w:eastAsia="宋体" w:hAnsi="Times" w:cs="宋体" w:hint="eastAsia"/>
                <w:color w:val="000000"/>
                <w:kern w:val="0"/>
                <w:sz w:val="16"/>
                <w:szCs w:val="21"/>
              </w:rPr>
              <w:t>（任意一次）</w:t>
            </w:r>
          </w:p>
        </w:tc>
        <w:tc>
          <w:tcPr>
            <w:tcW w:w="708" w:type="dxa"/>
            <w:shd w:val="clear" w:color="auto" w:fill="auto"/>
            <w:vAlign w:val="center"/>
          </w:tcPr>
          <w:p w14:paraId="3EBDCD30"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p>
        </w:tc>
        <w:tc>
          <w:tcPr>
            <w:tcW w:w="993" w:type="dxa"/>
            <w:shd w:val="clear" w:color="auto" w:fill="auto"/>
            <w:vAlign w:val="center"/>
          </w:tcPr>
          <w:p w14:paraId="127591FE"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p>
        </w:tc>
        <w:tc>
          <w:tcPr>
            <w:tcW w:w="1134" w:type="dxa"/>
            <w:shd w:val="clear" w:color="auto" w:fill="auto"/>
            <w:vAlign w:val="center"/>
          </w:tcPr>
          <w:p w14:paraId="436E71CC"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p>
        </w:tc>
        <w:tc>
          <w:tcPr>
            <w:tcW w:w="989" w:type="dxa"/>
            <w:shd w:val="clear" w:color="auto" w:fill="auto"/>
            <w:vAlign w:val="center"/>
          </w:tcPr>
          <w:p w14:paraId="7F10859C"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p>
        </w:tc>
      </w:tr>
      <w:tr w:rsidR="00883EA5" w:rsidRPr="00DB231B" w14:paraId="6AB03936" w14:textId="77777777" w:rsidTr="00FC4019">
        <w:trPr>
          <w:trHeight w:val="430"/>
        </w:trPr>
        <w:tc>
          <w:tcPr>
            <w:tcW w:w="848" w:type="dxa"/>
            <w:vMerge w:val="restart"/>
            <w:shd w:val="clear" w:color="auto" w:fill="auto"/>
            <w:vAlign w:val="center"/>
            <w:hideMark/>
          </w:tcPr>
          <w:p w14:paraId="4E0586F9" w14:textId="77777777" w:rsidR="00883EA5" w:rsidRPr="00DB231B" w:rsidRDefault="00883EA5"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浙江</w:t>
            </w:r>
          </w:p>
        </w:tc>
        <w:tc>
          <w:tcPr>
            <w:tcW w:w="2271" w:type="dxa"/>
            <w:vMerge w:val="restart"/>
            <w:shd w:val="clear" w:color="auto" w:fill="auto"/>
            <w:vAlign w:val="center"/>
            <w:hideMark/>
          </w:tcPr>
          <w:p w14:paraId="4517D706" w14:textId="5C895B86" w:rsidR="00883EA5" w:rsidRPr="00DB231B" w:rsidRDefault="00883EA5"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所有涂装企业</w:t>
            </w:r>
          </w:p>
        </w:tc>
        <w:tc>
          <w:tcPr>
            <w:tcW w:w="1559" w:type="dxa"/>
            <w:shd w:val="clear" w:color="auto" w:fill="auto"/>
            <w:vAlign w:val="center"/>
            <w:hideMark/>
          </w:tcPr>
          <w:p w14:paraId="3EA0CF7B" w14:textId="77777777" w:rsidR="00883EA5" w:rsidRPr="00DB231B" w:rsidRDefault="00883EA5"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厂区内</w:t>
            </w:r>
          </w:p>
        </w:tc>
        <w:tc>
          <w:tcPr>
            <w:tcW w:w="992" w:type="dxa"/>
            <w:shd w:val="clear" w:color="auto" w:fill="auto"/>
            <w:vAlign w:val="center"/>
            <w:hideMark/>
          </w:tcPr>
          <w:p w14:paraId="3A447468"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851" w:type="dxa"/>
            <w:shd w:val="clear" w:color="auto" w:fill="auto"/>
            <w:vAlign w:val="center"/>
            <w:hideMark/>
          </w:tcPr>
          <w:p w14:paraId="6F3281A3"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850" w:type="dxa"/>
            <w:shd w:val="clear" w:color="auto" w:fill="auto"/>
            <w:vAlign w:val="center"/>
            <w:hideMark/>
          </w:tcPr>
          <w:p w14:paraId="7FA42B78"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851" w:type="dxa"/>
            <w:shd w:val="clear" w:color="auto" w:fill="auto"/>
            <w:vAlign w:val="center"/>
            <w:hideMark/>
          </w:tcPr>
          <w:p w14:paraId="5824921A"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989" w:type="dxa"/>
            <w:shd w:val="clear" w:color="auto" w:fill="auto"/>
            <w:vAlign w:val="center"/>
            <w:hideMark/>
          </w:tcPr>
          <w:p w14:paraId="0E05E4DC"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1421" w:type="dxa"/>
            <w:shd w:val="clear" w:color="auto" w:fill="auto"/>
            <w:vAlign w:val="center"/>
            <w:hideMark/>
          </w:tcPr>
          <w:p w14:paraId="484C7C79" w14:textId="1E20DC8A"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color w:val="000000"/>
                <w:kern w:val="0"/>
                <w:sz w:val="16"/>
                <w:szCs w:val="21"/>
              </w:rPr>
              <w:t>10</w:t>
            </w:r>
            <w:r w:rsidRPr="00DB231B">
              <w:rPr>
                <w:rFonts w:ascii="Times" w:eastAsia="宋体" w:hAnsi="Times" w:cs="宋体" w:hint="eastAsia"/>
                <w:color w:val="000000"/>
                <w:kern w:val="0"/>
                <w:sz w:val="16"/>
                <w:szCs w:val="21"/>
              </w:rPr>
              <w:t>（</w:t>
            </w:r>
            <w:r w:rsidRPr="00DB231B">
              <w:rPr>
                <w:rFonts w:ascii="Times" w:eastAsia="宋体" w:hAnsi="Times" w:cs="宋体" w:hint="eastAsia"/>
                <w:color w:val="000000"/>
                <w:kern w:val="0"/>
                <w:sz w:val="16"/>
                <w:szCs w:val="21"/>
              </w:rPr>
              <w:t>1h</w:t>
            </w:r>
            <w:r w:rsidRPr="00DB231B">
              <w:rPr>
                <w:rFonts w:ascii="Times" w:eastAsia="宋体" w:hAnsi="Times" w:cs="宋体" w:hint="eastAsia"/>
                <w:color w:val="000000"/>
                <w:kern w:val="0"/>
                <w:sz w:val="16"/>
                <w:szCs w:val="21"/>
              </w:rPr>
              <w:t>）</w:t>
            </w:r>
          </w:p>
          <w:p w14:paraId="1329979A" w14:textId="7DF670E3" w:rsidR="00883EA5" w:rsidRPr="00DB231B" w:rsidRDefault="00883EA5" w:rsidP="00DE7391">
            <w:pPr>
              <w:widowControl/>
              <w:spacing w:line="180" w:lineRule="exact"/>
              <w:rPr>
                <w:rFonts w:ascii="Times" w:eastAsia="宋体" w:hAnsi="Times" w:cs="Times New Roman"/>
                <w:color w:val="000000"/>
                <w:kern w:val="0"/>
                <w:sz w:val="16"/>
                <w:szCs w:val="21"/>
              </w:rPr>
            </w:pPr>
            <w:r w:rsidRPr="00DB231B">
              <w:rPr>
                <w:rFonts w:ascii="Times" w:eastAsia="宋体" w:hAnsi="Times" w:cs="宋体"/>
                <w:color w:val="000000"/>
                <w:kern w:val="0"/>
                <w:sz w:val="16"/>
                <w:szCs w:val="21"/>
              </w:rPr>
              <w:t>50</w:t>
            </w:r>
            <w:r w:rsidRPr="00DB231B">
              <w:rPr>
                <w:rFonts w:ascii="Times" w:eastAsia="宋体" w:hAnsi="Times" w:cs="宋体" w:hint="eastAsia"/>
                <w:color w:val="000000"/>
                <w:kern w:val="0"/>
                <w:sz w:val="16"/>
                <w:szCs w:val="21"/>
              </w:rPr>
              <w:t>（任意一次）</w:t>
            </w:r>
          </w:p>
        </w:tc>
        <w:tc>
          <w:tcPr>
            <w:tcW w:w="708" w:type="dxa"/>
            <w:shd w:val="clear" w:color="auto" w:fill="auto"/>
            <w:vAlign w:val="center"/>
            <w:hideMark/>
          </w:tcPr>
          <w:p w14:paraId="3DA9B3F4"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993" w:type="dxa"/>
            <w:shd w:val="clear" w:color="auto" w:fill="auto"/>
            <w:vAlign w:val="center"/>
            <w:hideMark/>
          </w:tcPr>
          <w:p w14:paraId="32697CA5"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1134" w:type="dxa"/>
            <w:shd w:val="clear" w:color="auto" w:fill="auto"/>
            <w:vAlign w:val="center"/>
            <w:hideMark/>
          </w:tcPr>
          <w:p w14:paraId="13DF9A17"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989" w:type="dxa"/>
            <w:shd w:val="clear" w:color="auto" w:fill="auto"/>
            <w:vAlign w:val="center"/>
            <w:hideMark/>
          </w:tcPr>
          <w:p w14:paraId="04271729" w14:textId="77777777" w:rsidR="00883EA5" w:rsidRPr="00DB231B" w:rsidRDefault="00883EA5"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r>
      <w:tr w:rsidR="00DF203D" w:rsidRPr="00DB231B" w14:paraId="6AD397C4" w14:textId="77777777" w:rsidTr="00FC4019">
        <w:trPr>
          <w:trHeight w:val="442"/>
        </w:trPr>
        <w:tc>
          <w:tcPr>
            <w:tcW w:w="848" w:type="dxa"/>
            <w:vMerge/>
            <w:vAlign w:val="center"/>
            <w:hideMark/>
          </w:tcPr>
          <w:p w14:paraId="058FCB1A" w14:textId="77777777" w:rsidR="00DF203D" w:rsidRPr="00DB231B" w:rsidRDefault="00DF203D" w:rsidP="00883EA5">
            <w:pPr>
              <w:widowControl/>
              <w:spacing w:line="180" w:lineRule="exact"/>
              <w:jc w:val="left"/>
              <w:rPr>
                <w:rFonts w:ascii="Times" w:eastAsia="宋体" w:hAnsi="Times" w:cs="宋体"/>
                <w:color w:val="000000"/>
                <w:kern w:val="0"/>
                <w:sz w:val="16"/>
                <w:szCs w:val="21"/>
              </w:rPr>
            </w:pPr>
          </w:p>
        </w:tc>
        <w:tc>
          <w:tcPr>
            <w:tcW w:w="2271" w:type="dxa"/>
            <w:vMerge/>
            <w:vAlign w:val="center"/>
            <w:hideMark/>
          </w:tcPr>
          <w:p w14:paraId="786F48EF" w14:textId="77777777" w:rsidR="00DF203D" w:rsidRPr="00DB231B" w:rsidRDefault="00DF203D" w:rsidP="00883EA5">
            <w:pPr>
              <w:widowControl/>
              <w:spacing w:line="180" w:lineRule="exact"/>
              <w:jc w:val="left"/>
              <w:rPr>
                <w:rFonts w:ascii="Times" w:eastAsia="宋体" w:hAnsi="Times" w:cs="宋体"/>
                <w:color w:val="000000"/>
                <w:kern w:val="0"/>
                <w:sz w:val="16"/>
                <w:szCs w:val="21"/>
              </w:rPr>
            </w:pPr>
          </w:p>
        </w:tc>
        <w:tc>
          <w:tcPr>
            <w:tcW w:w="1559" w:type="dxa"/>
            <w:shd w:val="clear" w:color="auto" w:fill="auto"/>
            <w:vAlign w:val="center"/>
            <w:hideMark/>
          </w:tcPr>
          <w:p w14:paraId="604DE445" w14:textId="77777777" w:rsidR="00DF203D" w:rsidRPr="00DB231B" w:rsidRDefault="00DF203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厂界</w:t>
            </w:r>
          </w:p>
        </w:tc>
        <w:tc>
          <w:tcPr>
            <w:tcW w:w="992" w:type="dxa"/>
            <w:shd w:val="clear" w:color="auto" w:fill="auto"/>
            <w:vAlign w:val="center"/>
            <w:hideMark/>
          </w:tcPr>
          <w:p w14:paraId="273B1731" w14:textId="77777777" w:rsidR="00DF203D" w:rsidRPr="00DB231B" w:rsidRDefault="00DF203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0.1</w:t>
            </w:r>
          </w:p>
        </w:tc>
        <w:tc>
          <w:tcPr>
            <w:tcW w:w="851" w:type="dxa"/>
            <w:shd w:val="clear" w:color="auto" w:fill="auto"/>
            <w:vAlign w:val="center"/>
            <w:hideMark/>
          </w:tcPr>
          <w:p w14:paraId="20F56A66" w14:textId="77777777" w:rsidR="00DF203D" w:rsidRPr="00DB231B" w:rsidRDefault="00DF203D"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850" w:type="dxa"/>
            <w:shd w:val="clear" w:color="auto" w:fill="auto"/>
            <w:vAlign w:val="center"/>
            <w:hideMark/>
          </w:tcPr>
          <w:p w14:paraId="01FF9C5B" w14:textId="77777777" w:rsidR="00DF203D" w:rsidRPr="00DB231B" w:rsidRDefault="00DF203D"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851" w:type="dxa"/>
            <w:shd w:val="clear" w:color="auto" w:fill="auto"/>
            <w:vAlign w:val="center"/>
            <w:hideMark/>
          </w:tcPr>
          <w:p w14:paraId="461E059B" w14:textId="77777777" w:rsidR="00DF203D" w:rsidRPr="00DB231B" w:rsidRDefault="00DF203D"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989" w:type="dxa"/>
            <w:shd w:val="clear" w:color="auto" w:fill="auto"/>
            <w:vAlign w:val="center"/>
            <w:hideMark/>
          </w:tcPr>
          <w:p w14:paraId="08C9EE25" w14:textId="77777777" w:rsidR="00DF203D" w:rsidRPr="00DB231B" w:rsidRDefault="00DF203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2</w:t>
            </w:r>
          </w:p>
        </w:tc>
        <w:tc>
          <w:tcPr>
            <w:tcW w:w="1421" w:type="dxa"/>
            <w:shd w:val="clear" w:color="auto" w:fill="auto"/>
            <w:vAlign w:val="center"/>
            <w:hideMark/>
          </w:tcPr>
          <w:p w14:paraId="45C1BBF6" w14:textId="77777777" w:rsidR="00DF203D" w:rsidRPr="00DB231B" w:rsidRDefault="00DF203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4</w:t>
            </w:r>
          </w:p>
        </w:tc>
        <w:tc>
          <w:tcPr>
            <w:tcW w:w="708" w:type="dxa"/>
            <w:shd w:val="clear" w:color="auto" w:fill="auto"/>
            <w:vAlign w:val="center"/>
            <w:hideMark/>
          </w:tcPr>
          <w:p w14:paraId="3454A0E3" w14:textId="77777777" w:rsidR="00DF203D" w:rsidRPr="00DB231B" w:rsidRDefault="00DF203D"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 xml:space="preserve">　</w:t>
            </w:r>
          </w:p>
        </w:tc>
        <w:tc>
          <w:tcPr>
            <w:tcW w:w="993" w:type="dxa"/>
            <w:shd w:val="clear" w:color="auto" w:fill="auto"/>
            <w:vAlign w:val="center"/>
            <w:hideMark/>
          </w:tcPr>
          <w:p w14:paraId="2DACFA1C" w14:textId="77777777" w:rsidR="00DF203D" w:rsidRPr="00DB231B" w:rsidRDefault="00DF203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1</w:t>
            </w:r>
          </w:p>
        </w:tc>
        <w:tc>
          <w:tcPr>
            <w:tcW w:w="1134" w:type="dxa"/>
            <w:shd w:val="clear" w:color="auto" w:fill="auto"/>
            <w:vAlign w:val="center"/>
            <w:hideMark/>
          </w:tcPr>
          <w:p w14:paraId="6003CF40" w14:textId="761F06DB" w:rsidR="00DF203D" w:rsidRPr="00DB231B" w:rsidRDefault="00DF203D" w:rsidP="00883EA5">
            <w:pPr>
              <w:widowControl/>
              <w:spacing w:line="180" w:lineRule="exact"/>
              <w:jc w:val="center"/>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乙酸丁酯</w:t>
            </w:r>
            <w:r w:rsidRPr="00DB231B">
              <w:rPr>
                <w:rFonts w:ascii="Times" w:eastAsia="宋体" w:hAnsi="Times" w:cs="Times New Roman"/>
                <w:color w:val="000000"/>
                <w:kern w:val="0"/>
                <w:sz w:val="16"/>
                <w:szCs w:val="21"/>
              </w:rPr>
              <w:t>0.5</w:t>
            </w:r>
          </w:p>
        </w:tc>
        <w:tc>
          <w:tcPr>
            <w:tcW w:w="989" w:type="dxa"/>
            <w:shd w:val="clear" w:color="auto" w:fill="auto"/>
            <w:vAlign w:val="center"/>
            <w:hideMark/>
          </w:tcPr>
          <w:p w14:paraId="0D32A43E" w14:textId="77777777" w:rsidR="00DF203D" w:rsidRPr="00DB231B" w:rsidRDefault="00DF203D" w:rsidP="00883EA5">
            <w:pPr>
              <w:widowControl/>
              <w:spacing w:line="180" w:lineRule="exact"/>
              <w:jc w:val="center"/>
              <w:rPr>
                <w:rFonts w:ascii="Times" w:eastAsia="宋体" w:hAnsi="Times" w:cs="Times New Roman"/>
                <w:color w:val="000000"/>
                <w:kern w:val="0"/>
                <w:sz w:val="16"/>
                <w:szCs w:val="21"/>
              </w:rPr>
            </w:pPr>
            <w:r w:rsidRPr="00DB231B">
              <w:rPr>
                <w:rFonts w:ascii="Times" w:eastAsia="宋体" w:hAnsi="Times" w:cs="Times New Roman"/>
                <w:color w:val="000000"/>
                <w:kern w:val="0"/>
                <w:sz w:val="16"/>
                <w:szCs w:val="21"/>
              </w:rPr>
              <w:t>0.2</w:t>
            </w:r>
          </w:p>
        </w:tc>
      </w:tr>
      <w:tr w:rsidR="00DE7391" w:rsidRPr="00DB231B" w14:paraId="312FFB45" w14:textId="77777777" w:rsidTr="00FC4019">
        <w:trPr>
          <w:trHeight w:val="364"/>
        </w:trPr>
        <w:tc>
          <w:tcPr>
            <w:tcW w:w="848" w:type="dxa"/>
            <w:vMerge w:val="restart"/>
            <w:shd w:val="clear" w:color="auto" w:fill="auto"/>
            <w:vAlign w:val="center"/>
          </w:tcPr>
          <w:p w14:paraId="21AF27BC"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r w:rsidRPr="00DB231B">
              <w:rPr>
                <w:rFonts w:ascii="Times" w:eastAsia="宋体" w:hAnsi="Times" w:cs="宋体" w:hint="eastAsia"/>
                <w:b/>
                <w:color w:val="000000"/>
                <w:kern w:val="0"/>
                <w:sz w:val="15"/>
                <w:szCs w:val="20"/>
              </w:rPr>
              <w:t>江苏</w:t>
            </w:r>
          </w:p>
        </w:tc>
        <w:tc>
          <w:tcPr>
            <w:tcW w:w="2271" w:type="dxa"/>
            <w:vMerge w:val="restart"/>
            <w:shd w:val="clear" w:color="auto" w:fill="auto"/>
            <w:vAlign w:val="center"/>
          </w:tcPr>
          <w:p w14:paraId="5794297E" w14:textId="305FDC79" w:rsidR="00DE7391" w:rsidRPr="00DB231B" w:rsidRDefault="00772C9D" w:rsidP="00772C9D">
            <w:pPr>
              <w:widowControl/>
              <w:spacing w:line="180" w:lineRule="exact"/>
              <w:jc w:val="center"/>
              <w:rPr>
                <w:rFonts w:ascii="Times" w:eastAsia="宋体" w:hAnsi="Times" w:cs="宋体"/>
                <w:b/>
                <w:color w:val="000000"/>
                <w:kern w:val="0"/>
                <w:sz w:val="15"/>
                <w:szCs w:val="20"/>
              </w:rPr>
            </w:pPr>
            <w:r>
              <w:rPr>
                <w:rFonts w:ascii="Times" w:eastAsia="宋体" w:hAnsi="Times" w:cs="宋体" w:hint="eastAsia"/>
                <w:b/>
                <w:color w:val="000000"/>
                <w:kern w:val="0"/>
                <w:sz w:val="15"/>
                <w:szCs w:val="20"/>
              </w:rPr>
              <w:t>工业涂装工序</w:t>
            </w:r>
          </w:p>
        </w:tc>
        <w:tc>
          <w:tcPr>
            <w:tcW w:w="1559" w:type="dxa"/>
            <w:shd w:val="clear" w:color="auto" w:fill="auto"/>
            <w:vAlign w:val="center"/>
          </w:tcPr>
          <w:p w14:paraId="6A08AA93"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r w:rsidRPr="00DB231B">
              <w:rPr>
                <w:rFonts w:ascii="Times" w:eastAsia="宋体" w:hAnsi="Times" w:cs="宋体" w:hint="eastAsia"/>
                <w:b/>
                <w:color w:val="000000"/>
                <w:kern w:val="0"/>
                <w:sz w:val="15"/>
                <w:szCs w:val="20"/>
              </w:rPr>
              <w:t>涂装工作间或涂装工位旁</w:t>
            </w:r>
          </w:p>
        </w:tc>
        <w:tc>
          <w:tcPr>
            <w:tcW w:w="992" w:type="dxa"/>
            <w:shd w:val="clear" w:color="auto" w:fill="auto"/>
            <w:vAlign w:val="center"/>
          </w:tcPr>
          <w:p w14:paraId="6984C781" w14:textId="77777777" w:rsidR="00DE7391" w:rsidRPr="00DB231B" w:rsidRDefault="00DE7391" w:rsidP="00883EA5">
            <w:pPr>
              <w:widowControl/>
              <w:spacing w:line="180" w:lineRule="exact"/>
              <w:jc w:val="center"/>
              <w:rPr>
                <w:rFonts w:ascii="Times" w:eastAsia="宋体" w:hAnsi="Times" w:cs="Times New Roman"/>
                <w:b/>
                <w:color w:val="000000"/>
                <w:kern w:val="0"/>
                <w:sz w:val="15"/>
                <w:szCs w:val="20"/>
              </w:rPr>
            </w:pPr>
          </w:p>
        </w:tc>
        <w:tc>
          <w:tcPr>
            <w:tcW w:w="851" w:type="dxa"/>
            <w:shd w:val="clear" w:color="auto" w:fill="auto"/>
            <w:vAlign w:val="center"/>
          </w:tcPr>
          <w:p w14:paraId="25E6949A" w14:textId="77777777" w:rsidR="00DE7391" w:rsidRPr="00DB231B" w:rsidRDefault="00DE7391" w:rsidP="00883EA5">
            <w:pPr>
              <w:widowControl/>
              <w:spacing w:line="180" w:lineRule="exact"/>
              <w:jc w:val="center"/>
              <w:rPr>
                <w:rFonts w:ascii="Times" w:eastAsia="宋体" w:hAnsi="Times" w:cs="Times New Roman"/>
                <w:b/>
                <w:color w:val="000000"/>
                <w:kern w:val="0"/>
                <w:sz w:val="15"/>
                <w:szCs w:val="20"/>
              </w:rPr>
            </w:pPr>
          </w:p>
        </w:tc>
        <w:tc>
          <w:tcPr>
            <w:tcW w:w="850" w:type="dxa"/>
            <w:shd w:val="clear" w:color="auto" w:fill="auto"/>
            <w:vAlign w:val="center"/>
          </w:tcPr>
          <w:p w14:paraId="3B5B2E8D" w14:textId="77777777" w:rsidR="00DE7391" w:rsidRPr="00DB231B" w:rsidRDefault="00DE7391" w:rsidP="00883EA5">
            <w:pPr>
              <w:widowControl/>
              <w:spacing w:line="180" w:lineRule="exact"/>
              <w:jc w:val="center"/>
              <w:rPr>
                <w:rFonts w:ascii="Times" w:eastAsia="宋体" w:hAnsi="Times" w:cs="Times New Roman"/>
                <w:b/>
                <w:color w:val="000000"/>
                <w:kern w:val="0"/>
                <w:sz w:val="15"/>
                <w:szCs w:val="20"/>
              </w:rPr>
            </w:pPr>
          </w:p>
        </w:tc>
        <w:tc>
          <w:tcPr>
            <w:tcW w:w="851" w:type="dxa"/>
            <w:shd w:val="clear" w:color="auto" w:fill="auto"/>
            <w:vAlign w:val="center"/>
          </w:tcPr>
          <w:p w14:paraId="19DFB1A3" w14:textId="424A66EB"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989" w:type="dxa"/>
            <w:shd w:val="clear" w:color="auto" w:fill="auto"/>
            <w:vAlign w:val="center"/>
          </w:tcPr>
          <w:p w14:paraId="35AE7DF3" w14:textId="77777777" w:rsidR="00DE7391" w:rsidRPr="00DB231B" w:rsidRDefault="00DE7391" w:rsidP="00883EA5">
            <w:pPr>
              <w:widowControl/>
              <w:spacing w:line="180" w:lineRule="exact"/>
              <w:jc w:val="center"/>
              <w:rPr>
                <w:rFonts w:ascii="Times" w:eastAsia="宋体" w:hAnsi="Times" w:cs="Times New Roman"/>
                <w:b/>
                <w:color w:val="000000"/>
                <w:kern w:val="0"/>
                <w:sz w:val="15"/>
                <w:szCs w:val="20"/>
              </w:rPr>
            </w:pPr>
          </w:p>
        </w:tc>
        <w:tc>
          <w:tcPr>
            <w:tcW w:w="1421" w:type="dxa"/>
            <w:shd w:val="clear" w:color="auto" w:fill="auto"/>
            <w:vAlign w:val="center"/>
          </w:tcPr>
          <w:p w14:paraId="2F7FAA68" w14:textId="77777777" w:rsidR="00DE7391" w:rsidRDefault="00DE7391"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6</w:t>
            </w:r>
            <w:r w:rsidRPr="00DB231B">
              <w:rPr>
                <w:rFonts w:ascii="Times" w:eastAsia="宋体" w:hAnsi="Times" w:cs="宋体" w:hint="eastAsia"/>
                <w:color w:val="000000"/>
                <w:kern w:val="0"/>
                <w:sz w:val="16"/>
                <w:szCs w:val="21"/>
              </w:rPr>
              <w:t>（</w:t>
            </w:r>
            <w:r w:rsidRPr="00DB231B">
              <w:rPr>
                <w:rFonts w:ascii="Times" w:eastAsia="宋体" w:hAnsi="Times" w:cs="宋体" w:hint="eastAsia"/>
                <w:color w:val="000000"/>
                <w:kern w:val="0"/>
                <w:sz w:val="16"/>
                <w:szCs w:val="21"/>
              </w:rPr>
              <w:t>1h</w:t>
            </w:r>
            <w:r w:rsidRPr="00DB231B">
              <w:rPr>
                <w:rFonts w:ascii="Times" w:eastAsia="宋体" w:hAnsi="Times" w:cs="宋体" w:hint="eastAsia"/>
                <w:color w:val="000000"/>
                <w:kern w:val="0"/>
                <w:sz w:val="16"/>
                <w:szCs w:val="21"/>
              </w:rPr>
              <w:t>）</w:t>
            </w:r>
          </w:p>
          <w:p w14:paraId="0222B4EA" w14:textId="0F078B82" w:rsidR="00DE7391" w:rsidRPr="00DE7391" w:rsidRDefault="00DE7391" w:rsidP="00883EA5">
            <w:pPr>
              <w:widowControl/>
              <w:spacing w:line="180" w:lineRule="exact"/>
              <w:jc w:val="left"/>
              <w:rPr>
                <w:rFonts w:ascii="Times" w:eastAsia="宋体" w:hAnsi="Times" w:cs="宋体"/>
                <w:color w:val="000000"/>
                <w:kern w:val="0"/>
                <w:sz w:val="16"/>
                <w:szCs w:val="21"/>
              </w:rPr>
            </w:pPr>
            <w:r w:rsidRPr="00DB231B">
              <w:rPr>
                <w:rFonts w:ascii="Times" w:eastAsia="宋体" w:hAnsi="Times" w:cs="宋体" w:hint="eastAsia"/>
                <w:color w:val="000000"/>
                <w:kern w:val="0"/>
                <w:sz w:val="16"/>
                <w:szCs w:val="21"/>
              </w:rPr>
              <w:t>2</w:t>
            </w:r>
            <w:r w:rsidRPr="00DB231B">
              <w:rPr>
                <w:rFonts w:ascii="Times" w:eastAsia="宋体" w:hAnsi="Times" w:cs="宋体"/>
                <w:color w:val="000000"/>
                <w:kern w:val="0"/>
                <w:sz w:val="16"/>
                <w:szCs w:val="21"/>
              </w:rPr>
              <w:t>0</w:t>
            </w:r>
            <w:r w:rsidRPr="00DB231B">
              <w:rPr>
                <w:rFonts w:ascii="Times" w:eastAsia="宋体" w:hAnsi="Times" w:cs="宋体" w:hint="eastAsia"/>
                <w:color w:val="000000"/>
                <w:kern w:val="0"/>
                <w:sz w:val="16"/>
                <w:szCs w:val="21"/>
              </w:rPr>
              <w:t>（任意一次）</w:t>
            </w:r>
          </w:p>
        </w:tc>
        <w:tc>
          <w:tcPr>
            <w:tcW w:w="708" w:type="dxa"/>
            <w:shd w:val="clear" w:color="auto" w:fill="auto"/>
            <w:vAlign w:val="center"/>
          </w:tcPr>
          <w:p w14:paraId="08831C20"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993" w:type="dxa"/>
            <w:shd w:val="clear" w:color="auto" w:fill="auto"/>
            <w:vAlign w:val="center"/>
          </w:tcPr>
          <w:p w14:paraId="28DAA410"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1134" w:type="dxa"/>
            <w:shd w:val="clear" w:color="auto" w:fill="auto"/>
            <w:vAlign w:val="center"/>
          </w:tcPr>
          <w:p w14:paraId="66D4B944"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989" w:type="dxa"/>
            <w:shd w:val="clear" w:color="auto" w:fill="auto"/>
            <w:vAlign w:val="center"/>
          </w:tcPr>
          <w:p w14:paraId="09D450E4" w14:textId="77777777" w:rsidR="00DE7391" w:rsidRPr="00DB231B" w:rsidRDefault="00DE7391" w:rsidP="00883EA5">
            <w:pPr>
              <w:widowControl/>
              <w:spacing w:line="180" w:lineRule="exact"/>
              <w:jc w:val="left"/>
              <w:rPr>
                <w:rFonts w:ascii="Times" w:eastAsia="宋体" w:hAnsi="Times" w:cs="宋体"/>
                <w:b/>
                <w:color w:val="000000"/>
                <w:kern w:val="0"/>
                <w:sz w:val="15"/>
                <w:szCs w:val="20"/>
              </w:rPr>
            </w:pPr>
          </w:p>
        </w:tc>
      </w:tr>
      <w:tr w:rsidR="00DE7391" w:rsidRPr="00DB231B" w14:paraId="2072AB7D" w14:textId="77777777" w:rsidTr="00FC4019">
        <w:trPr>
          <w:trHeight w:val="434"/>
        </w:trPr>
        <w:tc>
          <w:tcPr>
            <w:tcW w:w="848" w:type="dxa"/>
            <w:vMerge/>
            <w:shd w:val="clear" w:color="auto" w:fill="auto"/>
            <w:vAlign w:val="center"/>
          </w:tcPr>
          <w:p w14:paraId="7421BF7A"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2271" w:type="dxa"/>
            <w:vMerge/>
            <w:shd w:val="clear" w:color="auto" w:fill="auto"/>
            <w:vAlign w:val="center"/>
          </w:tcPr>
          <w:p w14:paraId="4DBB9232"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1559" w:type="dxa"/>
            <w:shd w:val="clear" w:color="auto" w:fill="auto"/>
            <w:vAlign w:val="center"/>
          </w:tcPr>
          <w:p w14:paraId="2FE47124" w14:textId="5DB602A1" w:rsidR="00DE7391" w:rsidRPr="00DB231B" w:rsidRDefault="00DE7391" w:rsidP="00883EA5">
            <w:pPr>
              <w:widowControl/>
              <w:spacing w:line="180" w:lineRule="exact"/>
              <w:jc w:val="center"/>
              <w:rPr>
                <w:rFonts w:ascii="Times" w:eastAsia="宋体" w:hAnsi="Times" w:cs="宋体"/>
                <w:b/>
                <w:color w:val="000000"/>
                <w:kern w:val="0"/>
                <w:sz w:val="15"/>
                <w:szCs w:val="20"/>
              </w:rPr>
            </w:pPr>
            <w:r w:rsidRPr="00DB231B">
              <w:rPr>
                <w:rFonts w:ascii="Times" w:eastAsia="宋体" w:hAnsi="Times" w:cs="宋体" w:hint="eastAsia"/>
                <w:b/>
                <w:color w:val="000000"/>
                <w:kern w:val="0"/>
                <w:sz w:val="15"/>
                <w:szCs w:val="20"/>
              </w:rPr>
              <w:t>厂界</w:t>
            </w:r>
          </w:p>
        </w:tc>
        <w:tc>
          <w:tcPr>
            <w:tcW w:w="992" w:type="dxa"/>
            <w:shd w:val="clear" w:color="auto" w:fill="auto"/>
            <w:vAlign w:val="center"/>
          </w:tcPr>
          <w:p w14:paraId="69D537E9" w14:textId="7D600204" w:rsidR="00DE7391" w:rsidRPr="00DB231B" w:rsidRDefault="00DE7391" w:rsidP="00883EA5">
            <w:pPr>
              <w:widowControl/>
              <w:spacing w:line="180" w:lineRule="exact"/>
              <w:jc w:val="center"/>
              <w:rPr>
                <w:rFonts w:ascii="Times" w:eastAsia="宋体" w:hAnsi="Times" w:cs="Times New Roman"/>
                <w:b/>
                <w:color w:val="000000"/>
                <w:kern w:val="0"/>
                <w:sz w:val="15"/>
                <w:szCs w:val="20"/>
              </w:rPr>
            </w:pPr>
            <w:r w:rsidRPr="00DB231B">
              <w:rPr>
                <w:rFonts w:ascii="Times" w:eastAsia="宋体" w:hAnsi="Times" w:cs="Times New Roman" w:hint="eastAsia"/>
                <w:b/>
                <w:color w:val="000000"/>
                <w:kern w:val="0"/>
                <w:sz w:val="15"/>
                <w:szCs w:val="20"/>
              </w:rPr>
              <w:t>0</w:t>
            </w:r>
            <w:r w:rsidRPr="00DB231B">
              <w:rPr>
                <w:rFonts w:ascii="Times" w:eastAsia="宋体" w:hAnsi="Times" w:cs="Times New Roman"/>
                <w:b/>
                <w:color w:val="000000"/>
                <w:kern w:val="0"/>
                <w:sz w:val="15"/>
                <w:szCs w:val="20"/>
              </w:rPr>
              <w:t>.</w:t>
            </w:r>
            <w:r>
              <w:rPr>
                <w:rFonts w:ascii="Times" w:eastAsia="宋体" w:hAnsi="Times" w:cs="Times New Roman"/>
                <w:b/>
                <w:color w:val="000000"/>
                <w:kern w:val="0"/>
                <w:sz w:val="15"/>
                <w:szCs w:val="20"/>
              </w:rPr>
              <w:t>1</w:t>
            </w:r>
          </w:p>
        </w:tc>
        <w:tc>
          <w:tcPr>
            <w:tcW w:w="851" w:type="dxa"/>
            <w:shd w:val="clear" w:color="auto" w:fill="auto"/>
            <w:vAlign w:val="center"/>
          </w:tcPr>
          <w:p w14:paraId="33CECA93" w14:textId="48E741A9" w:rsidR="00DE7391" w:rsidRPr="00DB231B" w:rsidRDefault="00DE7391" w:rsidP="00883EA5">
            <w:pPr>
              <w:widowControl/>
              <w:spacing w:line="180" w:lineRule="exact"/>
              <w:jc w:val="center"/>
              <w:rPr>
                <w:rFonts w:ascii="Times" w:eastAsia="宋体" w:hAnsi="Times" w:cs="Times New Roman"/>
                <w:b/>
                <w:color w:val="000000"/>
                <w:kern w:val="0"/>
                <w:sz w:val="15"/>
                <w:szCs w:val="20"/>
              </w:rPr>
            </w:pPr>
          </w:p>
        </w:tc>
        <w:tc>
          <w:tcPr>
            <w:tcW w:w="850" w:type="dxa"/>
            <w:shd w:val="clear" w:color="auto" w:fill="auto"/>
            <w:vAlign w:val="center"/>
          </w:tcPr>
          <w:p w14:paraId="031534E0" w14:textId="77777777" w:rsidR="00DE7391" w:rsidRPr="00DB231B" w:rsidRDefault="00DE7391" w:rsidP="00883EA5">
            <w:pPr>
              <w:widowControl/>
              <w:spacing w:line="180" w:lineRule="exact"/>
              <w:jc w:val="center"/>
              <w:rPr>
                <w:rFonts w:ascii="Times" w:eastAsia="宋体" w:hAnsi="Times" w:cs="Times New Roman"/>
                <w:b/>
                <w:color w:val="000000"/>
                <w:kern w:val="0"/>
                <w:sz w:val="15"/>
                <w:szCs w:val="20"/>
              </w:rPr>
            </w:pPr>
          </w:p>
        </w:tc>
        <w:tc>
          <w:tcPr>
            <w:tcW w:w="851" w:type="dxa"/>
            <w:shd w:val="clear" w:color="auto" w:fill="auto"/>
            <w:vAlign w:val="center"/>
          </w:tcPr>
          <w:p w14:paraId="1F3E3695" w14:textId="11C9BAF0"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989" w:type="dxa"/>
            <w:shd w:val="clear" w:color="auto" w:fill="auto"/>
            <w:vAlign w:val="center"/>
          </w:tcPr>
          <w:p w14:paraId="30C0A90D" w14:textId="77777777" w:rsidR="00DE7391" w:rsidRPr="00DB231B" w:rsidRDefault="00DE7391" w:rsidP="00883EA5">
            <w:pPr>
              <w:widowControl/>
              <w:spacing w:line="180" w:lineRule="exact"/>
              <w:jc w:val="center"/>
              <w:rPr>
                <w:rFonts w:ascii="Times" w:eastAsia="宋体" w:hAnsi="Times" w:cs="Times New Roman"/>
                <w:b/>
                <w:color w:val="000000"/>
                <w:kern w:val="0"/>
                <w:sz w:val="15"/>
                <w:szCs w:val="20"/>
              </w:rPr>
            </w:pPr>
          </w:p>
        </w:tc>
        <w:tc>
          <w:tcPr>
            <w:tcW w:w="1421" w:type="dxa"/>
            <w:shd w:val="clear" w:color="auto" w:fill="auto"/>
            <w:vAlign w:val="center"/>
          </w:tcPr>
          <w:p w14:paraId="6A223707" w14:textId="673A5826" w:rsidR="00DE7391" w:rsidRPr="00DB231B" w:rsidRDefault="00DE7391" w:rsidP="00883EA5">
            <w:pPr>
              <w:widowControl/>
              <w:spacing w:line="180" w:lineRule="exact"/>
              <w:jc w:val="left"/>
              <w:rPr>
                <w:rFonts w:ascii="Times" w:eastAsia="宋体" w:hAnsi="Times" w:cs="宋体"/>
                <w:color w:val="000000"/>
                <w:kern w:val="0"/>
                <w:sz w:val="16"/>
                <w:szCs w:val="21"/>
              </w:rPr>
            </w:pPr>
          </w:p>
        </w:tc>
        <w:tc>
          <w:tcPr>
            <w:tcW w:w="708" w:type="dxa"/>
            <w:shd w:val="clear" w:color="auto" w:fill="auto"/>
            <w:vAlign w:val="center"/>
          </w:tcPr>
          <w:p w14:paraId="3DA6098B"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993" w:type="dxa"/>
            <w:shd w:val="clear" w:color="auto" w:fill="auto"/>
            <w:vAlign w:val="center"/>
          </w:tcPr>
          <w:p w14:paraId="25C8F8F5"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1134" w:type="dxa"/>
            <w:shd w:val="clear" w:color="auto" w:fill="auto"/>
            <w:vAlign w:val="center"/>
          </w:tcPr>
          <w:p w14:paraId="2A039237" w14:textId="77777777" w:rsidR="00DE7391" w:rsidRPr="00DB231B" w:rsidRDefault="00DE7391" w:rsidP="00883EA5">
            <w:pPr>
              <w:widowControl/>
              <w:spacing w:line="180" w:lineRule="exact"/>
              <w:jc w:val="center"/>
              <w:rPr>
                <w:rFonts w:ascii="Times" w:eastAsia="宋体" w:hAnsi="Times" w:cs="宋体"/>
                <w:b/>
                <w:color w:val="000000"/>
                <w:kern w:val="0"/>
                <w:sz w:val="15"/>
                <w:szCs w:val="20"/>
              </w:rPr>
            </w:pPr>
          </w:p>
        </w:tc>
        <w:tc>
          <w:tcPr>
            <w:tcW w:w="989" w:type="dxa"/>
            <w:shd w:val="clear" w:color="auto" w:fill="auto"/>
            <w:vAlign w:val="center"/>
          </w:tcPr>
          <w:p w14:paraId="660D1F32" w14:textId="77777777" w:rsidR="00DE7391" w:rsidRPr="00DB231B" w:rsidRDefault="00DE7391" w:rsidP="00883EA5">
            <w:pPr>
              <w:widowControl/>
              <w:spacing w:line="180" w:lineRule="exact"/>
              <w:jc w:val="left"/>
              <w:rPr>
                <w:rFonts w:ascii="Times" w:eastAsia="宋体" w:hAnsi="Times" w:cs="宋体"/>
                <w:b/>
                <w:color w:val="000000"/>
                <w:kern w:val="0"/>
                <w:sz w:val="15"/>
                <w:szCs w:val="20"/>
              </w:rPr>
            </w:pPr>
          </w:p>
        </w:tc>
      </w:tr>
      <w:bookmarkEnd w:id="99"/>
    </w:tbl>
    <w:p w14:paraId="2A74E01E" w14:textId="77777777" w:rsidR="00A669FE" w:rsidRPr="00DB231B" w:rsidRDefault="00A669FE" w:rsidP="00A669FE">
      <w:pPr>
        <w:jc w:val="center"/>
        <w:rPr>
          <w:rFonts w:ascii="Times" w:eastAsia="宋体" w:hAnsi="Times" w:cs="Times New Roman"/>
          <w:b/>
          <w:kern w:val="0"/>
          <w:sz w:val="22"/>
          <w:szCs w:val="28"/>
        </w:rPr>
      </w:pPr>
    </w:p>
    <w:p w14:paraId="60C6A7E0" w14:textId="77777777" w:rsidR="00A669FE" w:rsidRPr="00DB231B" w:rsidRDefault="00A669FE" w:rsidP="00A669FE">
      <w:pPr>
        <w:pStyle w:val="af3"/>
        <w:spacing w:line="580" w:lineRule="exact"/>
        <w:rPr>
          <w:rFonts w:ascii="Times" w:eastAsia="宋体" w:hAnsi="Times" w:cs="宋体"/>
          <w:b/>
          <w:sz w:val="20"/>
        </w:rPr>
        <w:sectPr w:rsidR="00A669FE" w:rsidRPr="00DB231B" w:rsidSect="00874166">
          <w:pgSz w:w="16838" w:h="11906" w:orient="landscape"/>
          <w:pgMar w:top="1797" w:right="1440" w:bottom="1797" w:left="1440" w:header="851" w:footer="992" w:gutter="0"/>
          <w:cols w:space="425"/>
          <w:docGrid w:type="lines" w:linePitch="408"/>
        </w:sectPr>
      </w:pPr>
    </w:p>
    <w:p w14:paraId="7E48C005" w14:textId="77777777" w:rsidR="00A669FE" w:rsidRPr="00DB231B" w:rsidRDefault="00B32C19" w:rsidP="002C0401">
      <w:pPr>
        <w:pStyle w:val="1"/>
        <w:spacing w:before="120" w:after="120" w:line="360" w:lineRule="auto"/>
        <w:rPr>
          <w:rFonts w:ascii="Times" w:hAnsi="Times"/>
          <w:sz w:val="21"/>
          <w:szCs w:val="21"/>
        </w:rPr>
      </w:pPr>
      <w:bookmarkStart w:id="116" w:name="_Toc74657742"/>
      <w:r w:rsidRPr="00DB231B">
        <w:rPr>
          <w:rFonts w:ascii="Times" w:hAnsi="Times"/>
          <w:sz w:val="21"/>
          <w:szCs w:val="21"/>
        </w:rPr>
        <w:lastRenderedPageBreak/>
        <w:t>7</w:t>
      </w:r>
      <w:r w:rsidR="00A669FE" w:rsidRPr="00DB231B">
        <w:rPr>
          <w:rFonts w:ascii="Times" w:hAnsi="Times"/>
          <w:sz w:val="21"/>
          <w:szCs w:val="21"/>
        </w:rPr>
        <w:t xml:space="preserve"> </w:t>
      </w:r>
      <w:r w:rsidR="00A669FE" w:rsidRPr="00DB231B">
        <w:rPr>
          <w:rFonts w:ascii="Times" w:hAnsi="Times" w:hint="eastAsia"/>
          <w:sz w:val="21"/>
          <w:szCs w:val="21"/>
        </w:rPr>
        <w:t>技术经济可达性分析</w:t>
      </w:r>
      <w:bookmarkEnd w:id="116"/>
    </w:p>
    <w:p w14:paraId="47FB8C15" w14:textId="77777777" w:rsidR="00B32C19" w:rsidRPr="00604F95" w:rsidRDefault="00B32C19" w:rsidP="00B32C19">
      <w:pPr>
        <w:pStyle w:val="2"/>
        <w:spacing w:line="240" w:lineRule="auto"/>
        <w:rPr>
          <w:rFonts w:ascii="Times" w:hAnsi="Times"/>
          <w:sz w:val="22"/>
          <w:szCs w:val="22"/>
        </w:rPr>
      </w:pPr>
      <w:bookmarkStart w:id="117" w:name="_Toc74657743"/>
      <w:r w:rsidRPr="00604F95">
        <w:rPr>
          <w:rFonts w:ascii="Times" w:hAnsi="Times"/>
          <w:sz w:val="22"/>
          <w:szCs w:val="22"/>
        </w:rPr>
        <w:t>7</w:t>
      </w:r>
      <w:r w:rsidRPr="00604F95">
        <w:rPr>
          <w:rFonts w:ascii="Times" w:hAnsi="Times" w:hint="eastAsia"/>
          <w:sz w:val="22"/>
          <w:szCs w:val="22"/>
        </w:rPr>
        <w:t>.</w:t>
      </w:r>
      <w:r w:rsidRPr="00604F95">
        <w:rPr>
          <w:rFonts w:ascii="Times" w:hAnsi="Times"/>
          <w:sz w:val="22"/>
          <w:szCs w:val="22"/>
        </w:rPr>
        <w:t>1</w:t>
      </w:r>
      <w:r w:rsidRPr="00604F95">
        <w:rPr>
          <w:rFonts w:ascii="Times" w:hAnsi="Times" w:hint="eastAsia"/>
          <w:sz w:val="22"/>
          <w:szCs w:val="22"/>
        </w:rPr>
        <w:t>环境效益分析</w:t>
      </w:r>
      <w:bookmarkEnd w:id="117"/>
    </w:p>
    <w:p w14:paraId="1839DCAB" w14:textId="13171138" w:rsidR="00B32C19" w:rsidRPr="00DB231B" w:rsidRDefault="00B32C19" w:rsidP="009A697F">
      <w:pPr>
        <w:spacing w:line="276" w:lineRule="auto"/>
        <w:ind w:firstLineChars="200" w:firstLine="440"/>
        <w:rPr>
          <w:rFonts w:ascii="Times" w:eastAsia="宋体" w:hAnsi="Times"/>
          <w:sz w:val="22"/>
          <w:szCs w:val="21"/>
        </w:rPr>
      </w:pPr>
      <w:r w:rsidRPr="00DB231B">
        <w:rPr>
          <w:rFonts w:ascii="Times" w:eastAsia="宋体" w:hAnsi="Times" w:hint="eastAsia"/>
          <w:sz w:val="22"/>
          <w:szCs w:val="21"/>
        </w:rPr>
        <w:t>本标准实施能有效推动行业低</w:t>
      </w:r>
      <w:r w:rsidRPr="00DB231B">
        <w:rPr>
          <w:rFonts w:ascii="Times" w:eastAsia="宋体" w:hAnsi="Times" w:hint="eastAsia"/>
          <w:sz w:val="22"/>
          <w:szCs w:val="21"/>
        </w:rPr>
        <w:t>VOCs</w:t>
      </w:r>
      <w:r w:rsidRPr="00DB231B">
        <w:rPr>
          <w:rFonts w:ascii="Times" w:eastAsia="宋体" w:hAnsi="Times" w:hint="eastAsia"/>
          <w:sz w:val="22"/>
          <w:szCs w:val="21"/>
        </w:rPr>
        <w:t>含量涂料替代，提高</w:t>
      </w:r>
      <w:r w:rsidR="00772C9D">
        <w:rPr>
          <w:rFonts w:ascii="Times" w:eastAsia="宋体" w:hAnsi="Times" w:hint="eastAsia"/>
          <w:sz w:val="22"/>
          <w:szCs w:val="21"/>
        </w:rPr>
        <w:t>工业涂装</w:t>
      </w:r>
      <w:r w:rsidRPr="00DB231B">
        <w:rPr>
          <w:rFonts w:ascii="Times" w:eastAsia="宋体" w:hAnsi="Times" w:hint="eastAsia"/>
          <w:sz w:val="22"/>
          <w:szCs w:val="21"/>
        </w:rPr>
        <w:t>企业的环境管理水平，本标准</w:t>
      </w:r>
      <w:r w:rsidRPr="00DB231B">
        <w:rPr>
          <w:rFonts w:ascii="Times" w:eastAsia="宋体" w:hAnsi="Times" w:hint="eastAsia"/>
          <w:sz w:val="22"/>
          <w:szCs w:val="21"/>
        </w:rPr>
        <w:t>VOCs</w:t>
      </w:r>
      <w:r w:rsidRPr="00DB231B">
        <w:rPr>
          <w:rFonts w:ascii="Times" w:eastAsia="宋体" w:hAnsi="Times" w:hint="eastAsia"/>
          <w:sz w:val="22"/>
          <w:szCs w:val="21"/>
        </w:rPr>
        <w:t>控制指标大幅加</w:t>
      </w:r>
      <w:r w:rsidRPr="0006591B">
        <w:rPr>
          <w:rFonts w:ascii="Times" w:eastAsia="宋体" w:hAnsi="Times" w:hint="eastAsia"/>
          <w:sz w:val="22"/>
          <w:szCs w:val="21"/>
        </w:rPr>
        <w:t>严，约</w:t>
      </w:r>
      <w:r w:rsidR="0006591B" w:rsidRPr="0006591B">
        <w:rPr>
          <w:rFonts w:ascii="Times" w:eastAsia="宋体" w:hAnsi="Times"/>
          <w:sz w:val="22"/>
          <w:szCs w:val="21"/>
        </w:rPr>
        <w:t>8</w:t>
      </w:r>
      <w:r w:rsidRPr="0006591B">
        <w:rPr>
          <w:rFonts w:ascii="Times" w:eastAsia="宋体" w:hAnsi="Times"/>
          <w:sz w:val="22"/>
          <w:szCs w:val="21"/>
        </w:rPr>
        <w:t>0%</w:t>
      </w:r>
      <w:r w:rsidR="002139DD" w:rsidRPr="0006591B">
        <w:rPr>
          <w:rFonts w:ascii="Times" w:eastAsia="宋体" w:hAnsi="Times" w:hint="eastAsia"/>
          <w:sz w:val="22"/>
          <w:szCs w:val="21"/>
        </w:rPr>
        <w:t>以上的</w:t>
      </w:r>
      <w:r w:rsidRPr="0006591B">
        <w:rPr>
          <w:rFonts w:ascii="Times" w:eastAsia="宋体" w:hAnsi="Times" w:hint="eastAsia"/>
          <w:sz w:val="22"/>
          <w:szCs w:val="21"/>
        </w:rPr>
        <w:t>企业要</w:t>
      </w:r>
      <w:r w:rsidRPr="00DB231B">
        <w:rPr>
          <w:rFonts w:ascii="Times" w:eastAsia="宋体" w:hAnsi="Times" w:hint="eastAsia"/>
          <w:sz w:val="22"/>
          <w:szCs w:val="21"/>
        </w:rPr>
        <w:t>达到标准排放限值，需要在现有排放水平上</w:t>
      </w:r>
      <w:r w:rsidR="002139DD" w:rsidRPr="00DB231B">
        <w:rPr>
          <w:rFonts w:ascii="Times" w:eastAsia="宋体" w:hAnsi="Times" w:hint="eastAsia"/>
          <w:sz w:val="22"/>
          <w:szCs w:val="21"/>
        </w:rPr>
        <w:t>进一步</w:t>
      </w:r>
      <w:r w:rsidR="004F0784" w:rsidRPr="00DB231B">
        <w:rPr>
          <w:rFonts w:ascii="Times" w:eastAsia="宋体" w:hAnsi="Times" w:hint="eastAsia"/>
          <w:sz w:val="22"/>
          <w:szCs w:val="21"/>
        </w:rPr>
        <w:t>实施</w:t>
      </w:r>
      <w:r w:rsidR="004F0784" w:rsidRPr="00DB231B">
        <w:rPr>
          <w:rFonts w:ascii="Times" w:eastAsia="宋体" w:hAnsi="Times" w:hint="eastAsia"/>
          <w:sz w:val="22"/>
          <w:szCs w:val="21"/>
        </w:rPr>
        <w:t>VOCs</w:t>
      </w:r>
      <w:r w:rsidR="00604F95">
        <w:rPr>
          <w:rFonts w:ascii="Times" w:eastAsia="宋体" w:hAnsi="Times" w:hint="eastAsia"/>
          <w:sz w:val="22"/>
          <w:szCs w:val="21"/>
        </w:rPr>
        <w:t>源头替代、深度</w:t>
      </w:r>
      <w:r w:rsidR="004F0784" w:rsidRPr="00DB231B">
        <w:rPr>
          <w:rFonts w:ascii="Times" w:eastAsia="宋体" w:hAnsi="Times" w:hint="eastAsia"/>
          <w:sz w:val="22"/>
          <w:szCs w:val="21"/>
        </w:rPr>
        <w:t>治理</w:t>
      </w:r>
      <w:r w:rsidR="00F770F0" w:rsidRPr="00DB231B">
        <w:rPr>
          <w:rFonts w:ascii="Times" w:eastAsia="宋体" w:hAnsi="Times" w:hint="eastAsia"/>
          <w:sz w:val="22"/>
          <w:szCs w:val="21"/>
        </w:rPr>
        <w:t>或加强治理设施运维</w:t>
      </w:r>
      <w:r w:rsidRPr="00DB231B">
        <w:rPr>
          <w:rFonts w:ascii="Times" w:eastAsia="宋体" w:hAnsi="Times" w:hint="eastAsia"/>
          <w:sz w:val="22"/>
          <w:szCs w:val="21"/>
        </w:rPr>
        <w:t>。</w:t>
      </w:r>
    </w:p>
    <w:p w14:paraId="434A7527" w14:textId="345BAE85" w:rsidR="00891ACF" w:rsidRPr="00DB231B" w:rsidRDefault="004F0784" w:rsidP="009A697F">
      <w:pPr>
        <w:spacing w:line="276" w:lineRule="auto"/>
        <w:ind w:firstLineChars="200" w:firstLine="440"/>
        <w:rPr>
          <w:rFonts w:ascii="Times" w:eastAsia="宋体" w:hAnsi="Times"/>
          <w:sz w:val="22"/>
          <w:szCs w:val="21"/>
        </w:rPr>
      </w:pPr>
      <w:r w:rsidRPr="00DB231B">
        <w:rPr>
          <w:rFonts w:ascii="Times" w:eastAsia="宋体" w:hAnsi="Times" w:hint="eastAsia"/>
          <w:sz w:val="22"/>
          <w:szCs w:val="21"/>
        </w:rPr>
        <w:t>从标准限值看，</w:t>
      </w:r>
      <w:r w:rsidR="009A697F" w:rsidRPr="00DB231B">
        <w:rPr>
          <w:rFonts w:ascii="Times" w:eastAsia="宋体" w:hAnsi="Times" w:hint="eastAsia"/>
          <w:sz w:val="22"/>
          <w:szCs w:val="21"/>
        </w:rPr>
        <w:t>本</w:t>
      </w:r>
      <w:r w:rsidRPr="00DB231B">
        <w:rPr>
          <w:rFonts w:ascii="Times" w:eastAsia="宋体" w:hAnsi="Times" w:hint="eastAsia"/>
          <w:sz w:val="22"/>
          <w:szCs w:val="21"/>
        </w:rPr>
        <w:t>标准实施后，</w:t>
      </w:r>
      <w:r w:rsidR="00106BBB" w:rsidRPr="00DB231B">
        <w:rPr>
          <w:rFonts w:ascii="Times" w:eastAsia="宋体" w:hAnsi="Times" w:hint="eastAsia"/>
          <w:sz w:val="22"/>
          <w:szCs w:val="21"/>
        </w:rPr>
        <w:t>与</w:t>
      </w:r>
      <w:r w:rsidR="00FD4FD6">
        <w:rPr>
          <w:rFonts w:ascii="Times" w:eastAsia="宋体" w:hAnsi="Times" w:hint="eastAsia"/>
          <w:sz w:val="22"/>
          <w:szCs w:val="21"/>
        </w:rPr>
        <w:t>即将分布的</w:t>
      </w:r>
      <w:r w:rsidR="00106BBB" w:rsidRPr="00DB231B">
        <w:rPr>
          <w:rFonts w:ascii="Times" w:eastAsia="宋体" w:hAnsi="Times" w:hint="eastAsia"/>
          <w:sz w:val="22"/>
          <w:szCs w:val="21"/>
        </w:rPr>
        <w:t>大气污染物综合排放标准</w:t>
      </w:r>
      <w:r w:rsidR="00FD4FD6">
        <w:rPr>
          <w:rFonts w:ascii="Times" w:eastAsia="宋体" w:hAnsi="Times" w:hint="eastAsia"/>
          <w:sz w:val="22"/>
          <w:szCs w:val="21"/>
        </w:rPr>
        <w:t>（报批稿）</w:t>
      </w:r>
      <w:r w:rsidR="00106BBB" w:rsidRPr="00DB231B">
        <w:rPr>
          <w:rFonts w:ascii="Times" w:eastAsia="宋体" w:hAnsi="Times" w:hint="eastAsia"/>
          <w:sz w:val="22"/>
          <w:szCs w:val="21"/>
        </w:rPr>
        <w:t>相比，</w:t>
      </w:r>
      <w:r w:rsidR="00FD4FD6" w:rsidRPr="00FD4FD6">
        <w:rPr>
          <w:rFonts w:ascii="Times" w:eastAsia="宋体" w:hAnsi="Times" w:hint="eastAsia"/>
          <w:sz w:val="22"/>
          <w:szCs w:val="21"/>
        </w:rPr>
        <w:t>苯、苯系物、非甲烷总烃、颗粒物</w:t>
      </w:r>
      <w:r w:rsidR="00FD4FD6" w:rsidRPr="00FD4FD6">
        <w:rPr>
          <w:rFonts w:ascii="Times" w:eastAsia="宋体" w:hAnsi="Times"/>
          <w:sz w:val="22"/>
          <w:szCs w:val="21"/>
        </w:rPr>
        <w:t>4</w:t>
      </w:r>
      <w:r w:rsidR="00FD4FD6" w:rsidRPr="00FD4FD6">
        <w:rPr>
          <w:rFonts w:ascii="Times" w:eastAsia="宋体" w:hAnsi="Times"/>
          <w:sz w:val="22"/>
          <w:szCs w:val="21"/>
        </w:rPr>
        <w:t>项污染物有组织排放限值分别加严了</w:t>
      </w:r>
      <w:r w:rsidR="00FD4FD6" w:rsidRPr="00FD4FD6">
        <w:rPr>
          <w:rFonts w:ascii="Times" w:eastAsia="宋体" w:hAnsi="Times"/>
          <w:sz w:val="22"/>
          <w:szCs w:val="21"/>
        </w:rPr>
        <w:t>50%</w:t>
      </w:r>
      <w:r w:rsidR="00FD4FD6" w:rsidRPr="00FD4FD6">
        <w:rPr>
          <w:rFonts w:ascii="Times" w:eastAsia="宋体" w:hAnsi="Times"/>
          <w:sz w:val="22"/>
          <w:szCs w:val="21"/>
        </w:rPr>
        <w:t>、</w:t>
      </w:r>
      <w:r w:rsidR="00FD4FD6" w:rsidRPr="00FD4FD6">
        <w:rPr>
          <w:rFonts w:ascii="Times" w:eastAsia="宋体" w:hAnsi="Times"/>
          <w:sz w:val="22"/>
          <w:szCs w:val="21"/>
        </w:rPr>
        <w:t>20%</w:t>
      </w:r>
      <w:r w:rsidR="00FD4FD6" w:rsidRPr="00FD4FD6">
        <w:rPr>
          <w:rFonts w:ascii="Times" w:eastAsia="宋体" w:hAnsi="Times"/>
          <w:sz w:val="22"/>
          <w:szCs w:val="21"/>
        </w:rPr>
        <w:t>、</w:t>
      </w:r>
      <w:r w:rsidR="00FD4FD6" w:rsidRPr="00FD4FD6">
        <w:rPr>
          <w:rFonts w:ascii="Times" w:eastAsia="宋体" w:hAnsi="Times"/>
          <w:sz w:val="22"/>
          <w:szCs w:val="21"/>
        </w:rPr>
        <w:t>17%</w:t>
      </w:r>
      <w:r w:rsidR="00FD4FD6" w:rsidRPr="00FD4FD6">
        <w:rPr>
          <w:rFonts w:ascii="Times" w:eastAsia="宋体" w:hAnsi="Times"/>
          <w:sz w:val="22"/>
          <w:szCs w:val="21"/>
        </w:rPr>
        <w:t>、</w:t>
      </w:r>
      <w:r w:rsidR="00FD4FD6" w:rsidRPr="00FD4FD6">
        <w:rPr>
          <w:rFonts w:ascii="Times" w:eastAsia="宋体" w:hAnsi="Times"/>
          <w:sz w:val="22"/>
          <w:szCs w:val="21"/>
        </w:rPr>
        <w:t>50%</w:t>
      </w:r>
      <w:r w:rsidR="00CD13E5" w:rsidRPr="00DB231B">
        <w:rPr>
          <w:rFonts w:ascii="Times" w:eastAsia="宋体" w:hAnsi="Times" w:hint="eastAsia"/>
          <w:sz w:val="22"/>
          <w:szCs w:val="21"/>
        </w:rPr>
        <w:t>。</w:t>
      </w:r>
      <w:r w:rsidR="00B32C19" w:rsidRPr="00DB231B">
        <w:rPr>
          <w:rFonts w:ascii="Times" w:eastAsia="宋体" w:hAnsi="Times" w:hint="eastAsia"/>
          <w:sz w:val="22"/>
          <w:szCs w:val="21"/>
        </w:rPr>
        <w:t>江苏省目前</w:t>
      </w:r>
      <w:r w:rsidR="00772C9D">
        <w:rPr>
          <w:rFonts w:ascii="Times" w:eastAsia="宋体" w:hAnsi="Times" w:hint="eastAsia"/>
          <w:sz w:val="22"/>
          <w:szCs w:val="21"/>
        </w:rPr>
        <w:t>工业涂装工序</w:t>
      </w:r>
      <w:r w:rsidR="00B32C19" w:rsidRPr="00DB231B">
        <w:rPr>
          <w:rFonts w:ascii="Times" w:eastAsia="宋体" w:hAnsi="Times" w:hint="eastAsia"/>
          <w:sz w:val="22"/>
          <w:szCs w:val="21"/>
        </w:rPr>
        <w:t>企业</w:t>
      </w:r>
      <w:r w:rsidR="00B32C19" w:rsidRPr="00DB231B">
        <w:rPr>
          <w:rFonts w:ascii="Times" w:eastAsia="宋体" w:hAnsi="Times" w:hint="eastAsia"/>
          <w:sz w:val="22"/>
          <w:szCs w:val="21"/>
        </w:rPr>
        <w:t>VOCs</w:t>
      </w:r>
      <w:r w:rsidR="00B32C19" w:rsidRPr="00DB231B">
        <w:rPr>
          <w:rFonts w:ascii="Times" w:eastAsia="宋体" w:hAnsi="Times" w:hint="eastAsia"/>
          <w:sz w:val="22"/>
          <w:szCs w:val="21"/>
        </w:rPr>
        <w:t>治理效率普遍较低，</w:t>
      </w:r>
      <w:r w:rsidR="00106BBB" w:rsidRPr="00DB231B">
        <w:rPr>
          <w:rFonts w:ascii="Times" w:eastAsia="宋体" w:hAnsi="Times" w:hint="eastAsia"/>
          <w:sz w:val="22"/>
          <w:szCs w:val="21"/>
        </w:rPr>
        <w:t>企业</w:t>
      </w:r>
      <w:r w:rsidR="00106BBB" w:rsidRPr="00DB231B">
        <w:rPr>
          <w:rFonts w:ascii="Times" w:eastAsia="宋体" w:hAnsi="Times" w:hint="eastAsia"/>
          <w:sz w:val="22"/>
          <w:szCs w:val="21"/>
        </w:rPr>
        <w:t>VOCs</w:t>
      </w:r>
      <w:r w:rsidR="00106BBB" w:rsidRPr="00DB231B">
        <w:rPr>
          <w:rFonts w:ascii="Times" w:eastAsia="宋体" w:hAnsi="Times" w:hint="eastAsia"/>
          <w:sz w:val="22"/>
          <w:szCs w:val="21"/>
        </w:rPr>
        <w:t>实现达标排放，</w:t>
      </w:r>
      <w:r w:rsidR="00FD4FD6" w:rsidRPr="00FD4FD6">
        <w:rPr>
          <w:rFonts w:ascii="Times" w:eastAsia="宋体" w:hAnsi="Times" w:hint="eastAsia"/>
          <w:sz w:val="22"/>
          <w:szCs w:val="21"/>
        </w:rPr>
        <w:t>预计每年减排苯系物、挥发性有机物分别为</w:t>
      </w:r>
      <w:r w:rsidR="00B000AA">
        <w:rPr>
          <w:rFonts w:ascii="Times" w:eastAsia="宋体" w:hAnsi="Times" w:hint="eastAsia"/>
          <w:sz w:val="22"/>
          <w:szCs w:val="21"/>
        </w:rPr>
        <w:t>0</w:t>
      </w:r>
      <w:r w:rsidR="00B000AA">
        <w:rPr>
          <w:rFonts w:ascii="Times" w:eastAsia="宋体" w:hAnsi="Times"/>
          <w:sz w:val="22"/>
          <w:szCs w:val="21"/>
        </w:rPr>
        <w:t>.</w:t>
      </w:r>
      <w:r w:rsidR="0009238D">
        <w:rPr>
          <w:rFonts w:ascii="Times" w:eastAsia="宋体" w:hAnsi="Times"/>
          <w:sz w:val="22"/>
          <w:szCs w:val="21"/>
        </w:rPr>
        <w:t>81</w:t>
      </w:r>
      <w:r w:rsidR="00FD4FD6" w:rsidRPr="00FD4FD6">
        <w:rPr>
          <w:rFonts w:ascii="Times" w:eastAsia="宋体" w:hAnsi="Times"/>
          <w:sz w:val="22"/>
          <w:szCs w:val="21"/>
        </w:rPr>
        <w:t>万吨、</w:t>
      </w:r>
      <w:r w:rsidR="0009238D">
        <w:rPr>
          <w:rFonts w:ascii="Times" w:eastAsia="宋体" w:hAnsi="Times"/>
          <w:sz w:val="22"/>
          <w:szCs w:val="21"/>
        </w:rPr>
        <w:t>2.3</w:t>
      </w:r>
      <w:r w:rsidR="00B000AA">
        <w:rPr>
          <w:rFonts w:ascii="Times" w:eastAsia="宋体" w:hAnsi="Times"/>
          <w:sz w:val="22"/>
          <w:szCs w:val="21"/>
        </w:rPr>
        <w:t>1</w:t>
      </w:r>
      <w:r w:rsidR="00FD4FD6" w:rsidRPr="00FD4FD6">
        <w:rPr>
          <w:rFonts w:ascii="Times" w:eastAsia="宋体" w:hAnsi="Times"/>
          <w:sz w:val="22"/>
          <w:szCs w:val="21"/>
        </w:rPr>
        <w:t>万吨，分别占标准覆盖行业排放总量的</w:t>
      </w:r>
      <w:r w:rsidR="003C5AB5">
        <w:rPr>
          <w:rFonts w:ascii="Times" w:eastAsia="宋体" w:hAnsi="Times" w:hint="eastAsia"/>
          <w:sz w:val="22"/>
          <w:szCs w:val="21"/>
        </w:rPr>
        <w:t>2</w:t>
      </w:r>
      <w:r w:rsidR="003C5AB5">
        <w:rPr>
          <w:rFonts w:ascii="Times" w:eastAsia="宋体" w:hAnsi="Times"/>
          <w:sz w:val="22"/>
          <w:szCs w:val="21"/>
        </w:rPr>
        <w:t>0</w:t>
      </w:r>
      <w:r w:rsidR="00FD4FD6" w:rsidRPr="00FD4FD6">
        <w:rPr>
          <w:rFonts w:ascii="Times" w:eastAsia="宋体" w:hAnsi="Times"/>
          <w:sz w:val="22"/>
          <w:szCs w:val="21"/>
        </w:rPr>
        <w:t>%</w:t>
      </w:r>
      <w:r w:rsidR="00B000AA">
        <w:rPr>
          <w:rFonts w:ascii="Times" w:eastAsia="宋体" w:hAnsi="Times" w:hint="eastAsia"/>
          <w:sz w:val="22"/>
          <w:szCs w:val="21"/>
        </w:rPr>
        <w:t>和</w:t>
      </w:r>
      <w:r w:rsidR="0009238D">
        <w:rPr>
          <w:rFonts w:ascii="Times" w:eastAsia="宋体" w:hAnsi="Times" w:hint="eastAsia"/>
          <w:sz w:val="22"/>
          <w:szCs w:val="21"/>
        </w:rPr>
        <w:t>4</w:t>
      </w:r>
      <w:r w:rsidR="0009238D">
        <w:rPr>
          <w:rFonts w:ascii="Times" w:eastAsia="宋体" w:hAnsi="Times"/>
          <w:sz w:val="22"/>
          <w:szCs w:val="21"/>
        </w:rPr>
        <w:t>9</w:t>
      </w:r>
      <w:r w:rsidR="00FD4FD6" w:rsidRPr="00FD4FD6">
        <w:rPr>
          <w:rFonts w:ascii="Times" w:eastAsia="宋体" w:hAnsi="Times"/>
          <w:sz w:val="22"/>
          <w:szCs w:val="21"/>
        </w:rPr>
        <w:t>%</w:t>
      </w:r>
      <w:r w:rsidR="00FD4FD6" w:rsidRPr="00FD4FD6">
        <w:rPr>
          <w:rFonts w:ascii="Times" w:eastAsia="宋体" w:hAnsi="Times"/>
          <w:sz w:val="22"/>
          <w:szCs w:val="21"/>
        </w:rPr>
        <w:t>。</w:t>
      </w:r>
      <w:r w:rsidR="00FD4FD6">
        <w:rPr>
          <w:rFonts w:ascii="Times" w:eastAsia="宋体" w:hAnsi="Times" w:hint="eastAsia"/>
          <w:sz w:val="22"/>
          <w:szCs w:val="21"/>
        </w:rPr>
        <w:t>VOCs</w:t>
      </w:r>
      <w:r w:rsidR="00CD13E5" w:rsidRPr="00DB231B">
        <w:rPr>
          <w:rFonts w:ascii="Times" w:eastAsia="宋体" w:hAnsi="Times" w:hint="eastAsia"/>
          <w:sz w:val="22"/>
          <w:szCs w:val="21"/>
        </w:rPr>
        <w:t>具体测算如</w:t>
      </w:r>
      <w:r w:rsidR="008B541A" w:rsidRPr="00DB231B">
        <w:rPr>
          <w:rFonts w:ascii="Times" w:eastAsia="宋体" w:hAnsi="Times"/>
          <w:sz w:val="22"/>
          <w:szCs w:val="21"/>
        </w:rPr>
        <w:fldChar w:fldCharType="begin"/>
      </w:r>
      <w:r w:rsidR="008B541A" w:rsidRPr="00DB231B">
        <w:rPr>
          <w:rFonts w:ascii="Times" w:eastAsia="宋体" w:hAnsi="Times"/>
          <w:sz w:val="22"/>
          <w:szCs w:val="21"/>
        </w:rPr>
        <w:instrText xml:space="preserve"> </w:instrText>
      </w:r>
      <w:r w:rsidR="008B541A" w:rsidRPr="00DB231B">
        <w:rPr>
          <w:rFonts w:ascii="Times" w:eastAsia="宋体" w:hAnsi="Times" w:hint="eastAsia"/>
          <w:sz w:val="22"/>
          <w:szCs w:val="21"/>
        </w:rPr>
        <w:instrText>REF _Ref53218987 \h</w:instrText>
      </w:r>
      <w:r w:rsidR="008B541A" w:rsidRPr="00DB231B">
        <w:rPr>
          <w:rFonts w:ascii="Times" w:eastAsia="宋体" w:hAnsi="Times"/>
          <w:sz w:val="22"/>
          <w:szCs w:val="21"/>
        </w:rPr>
        <w:instrText xml:space="preserve">  \* MERGEFORMAT </w:instrText>
      </w:r>
      <w:r w:rsidR="008B541A" w:rsidRPr="00DB231B">
        <w:rPr>
          <w:rFonts w:ascii="Times" w:eastAsia="宋体" w:hAnsi="Times"/>
          <w:sz w:val="22"/>
          <w:szCs w:val="21"/>
        </w:rPr>
      </w:r>
      <w:r w:rsidR="008B541A" w:rsidRPr="00DB231B">
        <w:rPr>
          <w:rFonts w:ascii="Times" w:eastAsia="宋体" w:hAnsi="Times"/>
          <w:sz w:val="22"/>
          <w:szCs w:val="21"/>
        </w:rPr>
        <w:fldChar w:fldCharType="separate"/>
      </w:r>
      <w:r w:rsidR="003B648B" w:rsidRPr="003B648B">
        <w:rPr>
          <w:rFonts w:ascii="Times" w:eastAsia="宋体" w:hAnsi="Times"/>
          <w:sz w:val="22"/>
          <w:szCs w:val="21"/>
        </w:rPr>
        <w:t>表</w:t>
      </w:r>
      <w:r w:rsidR="003B648B" w:rsidRPr="003B648B">
        <w:rPr>
          <w:rFonts w:ascii="Times" w:eastAsia="宋体" w:hAnsi="Times"/>
          <w:sz w:val="22"/>
          <w:szCs w:val="21"/>
        </w:rPr>
        <w:t>7.1- 1</w:t>
      </w:r>
      <w:r w:rsidR="008B541A" w:rsidRPr="00DB231B">
        <w:rPr>
          <w:rFonts w:ascii="Times" w:eastAsia="宋体" w:hAnsi="Times"/>
          <w:sz w:val="22"/>
          <w:szCs w:val="21"/>
        </w:rPr>
        <w:fldChar w:fldCharType="end"/>
      </w:r>
      <w:r w:rsidR="00CD13E5" w:rsidRPr="00DB231B">
        <w:rPr>
          <w:rFonts w:ascii="Times" w:eastAsia="宋体" w:hAnsi="Times" w:hint="eastAsia"/>
          <w:sz w:val="22"/>
          <w:szCs w:val="21"/>
        </w:rPr>
        <w:t>所示</w:t>
      </w:r>
      <w:r w:rsidR="00FC4019">
        <w:rPr>
          <w:rFonts w:ascii="Times" w:eastAsia="宋体" w:hAnsi="Times" w:hint="eastAsia"/>
          <w:sz w:val="22"/>
          <w:szCs w:val="21"/>
        </w:rPr>
        <w:t>，苯系物按</w:t>
      </w:r>
      <w:r w:rsidR="00FC4019">
        <w:rPr>
          <w:rFonts w:ascii="Times" w:eastAsia="宋体" w:hAnsi="Times" w:hint="eastAsia"/>
          <w:sz w:val="22"/>
          <w:szCs w:val="21"/>
        </w:rPr>
        <w:t>VOCs</w:t>
      </w:r>
      <w:r w:rsidR="00FC4019">
        <w:rPr>
          <w:rFonts w:ascii="Times" w:eastAsia="宋体" w:hAnsi="Times" w:hint="eastAsia"/>
          <w:sz w:val="22"/>
          <w:szCs w:val="21"/>
        </w:rPr>
        <w:t>排放量的</w:t>
      </w:r>
      <w:r w:rsidR="00FC4019">
        <w:rPr>
          <w:rFonts w:ascii="Times" w:eastAsia="宋体" w:hAnsi="Times" w:hint="eastAsia"/>
          <w:sz w:val="22"/>
          <w:szCs w:val="21"/>
        </w:rPr>
        <w:t>3</w:t>
      </w:r>
      <w:r w:rsidR="00FC4019">
        <w:rPr>
          <w:rFonts w:ascii="Times" w:eastAsia="宋体" w:hAnsi="Times"/>
          <w:sz w:val="22"/>
          <w:szCs w:val="21"/>
        </w:rPr>
        <w:t>5</w:t>
      </w:r>
      <w:r w:rsidR="00FC4019">
        <w:rPr>
          <w:rFonts w:ascii="Times" w:eastAsia="宋体" w:hAnsi="Times" w:hint="eastAsia"/>
          <w:sz w:val="22"/>
          <w:szCs w:val="21"/>
        </w:rPr>
        <w:t>%</w:t>
      </w:r>
      <w:r w:rsidR="00FC4019">
        <w:rPr>
          <w:rFonts w:ascii="Times" w:eastAsia="宋体" w:hAnsi="Times" w:hint="eastAsia"/>
          <w:sz w:val="22"/>
          <w:szCs w:val="21"/>
        </w:rPr>
        <w:t>计算。</w:t>
      </w:r>
    </w:p>
    <w:p w14:paraId="537E30B9" w14:textId="6E48F472" w:rsidR="008B541A" w:rsidRPr="00DB231B" w:rsidRDefault="008B541A" w:rsidP="008B541A">
      <w:pPr>
        <w:pStyle w:val="afff0"/>
        <w:keepNext/>
        <w:rPr>
          <w:rFonts w:ascii="Times" w:hAnsi="Times"/>
        </w:rPr>
      </w:pPr>
      <w:bookmarkStart w:id="118" w:name="_Ref53218987"/>
      <w:r w:rsidRPr="00DB231B">
        <w:rPr>
          <w:rFonts w:ascii="Times" w:hAnsi="Times"/>
        </w:rPr>
        <w:t>表</w:t>
      </w:r>
      <w:r w:rsidRPr="00DB231B">
        <w:rPr>
          <w:rFonts w:ascii="Times" w:hAnsi="Times"/>
        </w:rPr>
        <w:t>7.</w:t>
      </w:r>
      <w:r w:rsidR="0063674C" w:rsidRPr="00DB231B">
        <w:rPr>
          <w:rFonts w:ascii="Times" w:hAnsi="Times"/>
        </w:rPr>
        <w:t>1</w:t>
      </w:r>
      <w:r w:rsidRPr="00DB231B">
        <w:rPr>
          <w:rFonts w:ascii="Times" w:hAnsi="Times"/>
        </w:rPr>
        <w:t xml:space="preserve">- </w:t>
      </w:r>
      <w:r w:rsidRPr="00DB231B">
        <w:rPr>
          <w:rFonts w:ascii="Times" w:hAnsi="Times"/>
        </w:rPr>
        <w:fldChar w:fldCharType="begin"/>
      </w:r>
      <w:r w:rsidRPr="00DB231B">
        <w:rPr>
          <w:rFonts w:ascii="Times" w:hAnsi="Times"/>
        </w:rPr>
        <w:instrText xml:space="preserve"> SEQ </w:instrText>
      </w:r>
      <w:r w:rsidRPr="00DB231B">
        <w:rPr>
          <w:rFonts w:ascii="Times" w:hAnsi="Times"/>
        </w:rPr>
        <w:instrText>表</w:instrText>
      </w:r>
      <w:r w:rsidRPr="00DB231B">
        <w:rPr>
          <w:rFonts w:ascii="Times" w:hAnsi="Times"/>
        </w:rPr>
        <w:instrText xml:space="preserve">7.1- \* ARABIC </w:instrText>
      </w:r>
      <w:r w:rsidRPr="00DB231B">
        <w:rPr>
          <w:rFonts w:ascii="Times" w:hAnsi="Times"/>
        </w:rPr>
        <w:fldChar w:fldCharType="separate"/>
      </w:r>
      <w:r w:rsidR="003B648B">
        <w:rPr>
          <w:rFonts w:ascii="Times" w:hAnsi="Times"/>
          <w:noProof/>
        </w:rPr>
        <w:t>1</w:t>
      </w:r>
      <w:r w:rsidRPr="00DB231B">
        <w:rPr>
          <w:rFonts w:ascii="Times" w:hAnsi="Times"/>
        </w:rPr>
        <w:fldChar w:fldCharType="end"/>
      </w:r>
      <w:bookmarkEnd w:id="118"/>
      <w:r w:rsidRPr="00DB231B">
        <w:rPr>
          <w:rFonts w:ascii="Times" w:hAnsi="Times" w:hint="eastAsia"/>
          <w:szCs w:val="21"/>
        </w:rPr>
        <w:t>环境效益分析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549"/>
        <w:gridCol w:w="2402"/>
        <w:gridCol w:w="3535"/>
      </w:tblGrid>
      <w:tr w:rsidR="00891ACF" w:rsidRPr="00DB231B" w14:paraId="36A641C9" w14:textId="77777777" w:rsidTr="00874166">
        <w:trPr>
          <w:jc w:val="center"/>
        </w:trPr>
        <w:tc>
          <w:tcPr>
            <w:tcW w:w="816" w:type="dxa"/>
            <w:tcBorders>
              <w:bottom w:val="single" w:sz="4" w:space="0" w:color="auto"/>
            </w:tcBorders>
            <w:vAlign w:val="center"/>
          </w:tcPr>
          <w:p w14:paraId="3F1F1020" w14:textId="41149FA5" w:rsidR="00891ACF" w:rsidRPr="00DB231B" w:rsidRDefault="00891ACF" w:rsidP="000230A3">
            <w:pPr>
              <w:spacing w:line="240" w:lineRule="auto"/>
              <w:rPr>
                <w:rFonts w:ascii="Times" w:eastAsia="宋体" w:hAnsi="Times"/>
                <w:sz w:val="20"/>
                <w:szCs w:val="18"/>
              </w:rPr>
            </w:pPr>
            <w:r w:rsidRPr="00DB231B">
              <w:rPr>
                <w:rFonts w:ascii="Times" w:eastAsia="宋体" w:hAnsi="Times" w:hint="eastAsia"/>
                <w:sz w:val="20"/>
                <w:szCs w:val="18"/>
              </w:rPr>
              <w:t>序号</w:t>
            </w:r>
          </w:p>
        </w:tc>
        <w:tc>
          <w:tcPr>
            <w:tcW w:w="1550" w:type="dxa"/>
            <w:tcBorders>
              <w:bottom w:val="single" w:sz="4" w:space="0" w:color="auto"/>
            </w:tcBorders>
            <w:vAlign w:val="center"/>
          </w:tcPr>
          <w:p w14:paraId="25BA6402" w14:textId="3D8275FE" w:rsidR="00891ACF" w:rsidRPr="00DB231B" w:rsidRDefault="00CD13E5" w:rsidP="000230A3">
            <w:pPr>
              <w:spacing w:line="240" w:lineRule="auto"/>
              <w:rPr>
                <w:rFonts w:ascii="Times" w:eastAsia="宋体" w:hAnsi="Times"/>
                <w:sz w:val="20"/>
                <w:szCs w:val="18"/>
              </w:rPr>
            </w:pPr>
            <w:r w:rsidRPr="00DB231B">
              <w:rPr>
                <w:rFonts w:ascii="Times" w:eastAsia="宋体" w:hAnsi="Times" w:hint="eastAsia"/>
                <w:sz w:val="20"/>
                <w:szCs w:val="18"/>
              </w:rPr>
              <w:t>减排策略</w:t>
            </w:r>
          </w:p>
        </w:tc>
        <w:tc>
          <w:tcPr>
            <w:tcW w:w="2403" w:type="dxa"/>
            <w:tcBorders>
              <w:bottom w:val="single" w:sz="4" w:space="0" w:color="auto"/>
            </w:tcBorders>
            <w:vAlign w:val="center"/>
          </w:tcPr>
          <w:p w14:paraId="680CD6AA" w14:textId="2F9E79A8" w:rsidR="00891ACF" w:rsidRPr="00DB231B" w:rsidRDefault="00891ACF" w:rsidP="000230A3">
            <w:pPr>
              <w:spacing w:line="240" w:lineRule="auto"/>
              <w:rPr>
                <w:rFonts w:ascii="Times" w:eastAsia="宋体" w:hAnsi="Times"/>
                <w:sz w:val="20"/>
                <w:szCs w:val="18"/>
              </w:rPr>
            </w:pPr>
            <w:r w:rsidRPr="00DB231B">
              <w:rPr>
                <w:rFonts w:ascii="Times" w:eastAsia="宋体" w:hAnsi="Times" w:hint="eastAsia"/>
                <w:sz w:val="20"/>
                <w:szCs w:val="18"/>
              </w:rPr>
              <w:t>减排措施</w:t>
            </w:r>
          </w:p>
        </w:tc>
        <w:tc>
          <w:tcPr>
            <w:tcW w:w="3537" w:type="dxa"/>
            <w:tcBorders>
              <w:bottom w:val="single" w:sz="4" w:space="0" w:color="auto"/>
            </w:tcBorders>
            <w:vAlign w:val="center"/>
          </w:tcPr>
          <w:p w14:paraId="7A9B6608" w14:textId="32D6732A" w:rsidR="00891ACF" w:rsidRPr="00DB231B" w:rsidRDefault="00891ACF" w:rsidP="000230A3">
            <w:pPr>
              <w:spacing w:line="240" w:lineRule="auto"/>
              <w:rPr>
                <w:rFonts w:ascii="Times" w:eastAsia="宋体" w:hAnsi="Times"/>
                <w:sz w:val="20"/>
                <w:szCs w:val="18"/>
              </w:rPr>
            </w:pPr>
            <w:r w:rsidRPr="00DB231B">
              <w:rPr>
                <w:rFonts w:ascii="Times" w:eastAsia="宋体" w:hAnsi="Times" w:hint="eastAsia"/>
                <w:sz w:val="20"/>
                <w:szCs w:val="18"/>
              </w:rPr>
              <w:t>减排效益分析</w:t>
            </w:r>
          </w:p>
        </w:tc>
      </w:tr>
      <w:tr w:rsidR="004F0784" w:rsidRPr="00DB231B" w14:paraId="77AD0C5C" w14:textId="77777777" w:rsidTr="008B541A">
        <w:trPr>
          <w:jc w:val="center"/>
        </w:trPr>
        <w:tc>
          <w:tcPr>
            <w:tcW w:w="816" w:type="dxa"/>
            <w:vAlign w:val="center"/>
          </w:tcPr>
          <w:p w14:paraId="3CBA3C9B" w14:textId="2AACE418" w:rsidR="004F0784" w:rsidRPr="00DB231B" w:rsidRDefault="00106BBB" w:rsidP="000230A3">
            <w:pPr>
              <w:spacing w:line="240" w:lineRule="auto"/>
              <w:rPr>
                <w:rFonts w:ascii="Times" w:eastAsia="宋体" w:hAnsi="Times"/>
                <w:sz w:val="20"/>
                <w:szCs w:val="18"/>
              </w:rPr>
            </w:pPr>
            <w:r w:rsidRPr="00DB231B">
              <w:rPr>
                <w:rFonts w:ascii="Times" w:eastAsia="宋体" w:hAnsi="Times" w:hint="eastAsia"/>
                <w:sz w:val="20"/>
                <w:szCs w:val="18"/>
              </w:rPr>
              <w:t>1</w:t>
            </w:r>
          </w:p>
        </w:tc>
        <w:tc>
          <w:tcPr>
            <w:tcW w:w="1550" w:type="dxa"/>
            <w:vAlign w:val="center"/>
          </w:tcPr>
          <w:p w14:paraId="4FB3E611" w14:textId="16909E9D" w:rsidR="004F0784" w:rsidRPr="00DB231B" w:rsidRDefault="00CD13E5" w:rsidP="000230A3">
            <w:pPr>
              <w:spacing w:line="240" w:lineRule="auto"/>
              <w:rPr>
                <w:rFonts w:ascii="Times" w:eastAsia="宋体" w:hAnsi="Times"/>
                <w:sz w:val="20"/>
                <w:szCs w:val="18"/>
              </w:rPr>
            </w:pPr>
            <w:r w:rsidRPr="00DB231B">
              <w:rPr>
                <w:rFonts w:ascii="Times" w:eastAsia="宋体" w:hAnsi="Times" w:hint="eastAsia"/>
                <w:sz w:val="20"/>
                <w:szCs w:val="18"/>
              </w:rPr>
              <w:t>结构调整</w:t>
            </w:r>
          </w:p>
        </w:tc>
        <w:tc>
          <w:tcPr>
            <w:tcW w:w="2403" w:type="dxa"/>
            <w:vAlign w:val="center"/>
          </w:tcPr>
          <w:p w14:paraId="438DF943" w14:textId="1D3520A2" w:rsidR="004F0784" w:rsidRPr="00DB231B" w:rsidRDefault="00106BBB" w:rsidP="000230A3">
            <w:pPr>
              <w:spacing w:line="240" w:lineRule="auto"/>
              <w:rPr>
                <w:rFonts w:ascii="Times" w:eastAsia="宋体" w:hAnsi="Times"/>
                <w:sz w:val="20"/>
                <w:szCs w:val="18"/>
              </w:rPr>
            </w:pPr>
            <w:r w:rsidRPr="00DB231B">
              <w:rPr>
                <w:rFonts w:ascii="Times" w:eastAsia="宋体" w:hAnsi="Times" w:hint="eastAsia"/>
                <w:sz w:val="20"/>
                <w:szCs w:val="18"/>
              </w:rPr>
              <w:t>标准实施后，</w:t>
            </w:r>
            <w:r w:rsidR="00E9796E" w:rsidRPr="00DB231B">
              <w:rPr>
                <w:rFonts w:ascii="Times" w:eastAsia="宋体" w:hAnsi="Times" w:hint="eastAsia"/>
                <w:sz w:val="20"/>
                <w:szCs w:val="18"/>
              </w:rPr>
              <w:t>将倒逼</w:t>
            </w:r>
            <w:r w:rsidRPr="00DB231B">
              <w:rPr>
                <w:rFonts w:ascii="Times" w:eastAsia="宋体" w:hAnsi="Times" w:hint="eastAsia"/>
                <w:sz w:val="20"/>
                <w:szCs w:val="18"/>
              </w:rPr>
              <w:t>淘汰</w:t>
            </w:r>
            <w:r w:rsidR="00A74D52" w:rsidRPr="00DB231B">
              <w:rPr>
                <w:rFonts w:ascii="Times" w:eastAsia="宋体" w:hAnsi="Times" w:hint="eastAsia"/>
                <w:sz w:val="20"/>
                <w:szCs w:val="18"/>
              </w:rPr>
              <w:t>、兼并重组</w:t>
            </w:r>
            <w:r w:rsidR="00E9796E" w:rsidRPr="00DB231B">
              <w:rPr>
                <w:rFonts w:ascii="Times" w:eastAsia="宋体" w:hAnsi="Times" w:hint="eastAsia"/>
                <w:sz w:val="20"/>
                <w:szCs w:val="18"/>
              </w:rPr>
              <w:t>、转移搬迁</w:t>
            </w:r>
            <w:r w:rsidRPr="00DB231B">
              <w:rPr>
                <w:rFonts w:ascii="Times" w:eastAsia="宋体" w:hAnsi="Times" w:hint="eastAsia"/>
                <w:sz w:val="20"/>
                <w:szCs w:val="18"/>
              </w:rPr>
              <w:t>一部分</w:t>
            </w:r>
            <w:r w:rsidR="00E9796E" w:rsidRPr="00DB231B">
              <w:rPr>
                <w:rFonts w:ascii="Times" w:eastAsia="宋体" w:hAnsi="Times" w:hint="eastAsia"/>
                <w:sz w:val="20"/>
                <w:szCs w:val="18"/>
              </w:rPr>
              <w:t>达标困难</w:t>
            </w:r>
            <w:r w:rsidRPr="00DB231B">
              <w:rPr>
                <w:rFonts w:ascii="Times" w:eastAsia="宋体" w:hAnsi="Times" w:hint="eastAsia"/>
                <w:sz w:val="20"/>
                <w:szCs w:val="18"/>
              </w:rPr>
              <w:t>企业</w:t>
            </w:r>
            <w:r w:rsidR="008C4330">
              <w:rPr>
                <w:rFonts w:ascii="Times" w:eastAsia="宋体" w:hAnsi="Times" w:hint="eastAsia"/>
                <w:sz w:val="20"/>
                <w:szCs w:val="18"/>
              </w:rPr>
              <w:t>的涂装工序</w:t>
            </w:r>
            <w:r w:rsidR="00874166">
              <w:rPr>
                <w:rFonts w:ascii="Times" w:eastAsia="宋体" w:hAnsi="Times" w:hint="eastAsia"/>
                <w:sz w:val="20"/>
                <w:szCs w:val="18"/>
              </w:rPr>
              <w:t>或组建新的喷涂中心统一喷涂</w:t>
            </w:r>
          </w:p>
        </w:tc>
        <w:tc>
          <w:tcPr>
            <w:tcW w:w="3537" w:type="dxa"/>
            <w:vAlign w:val="center"/>
          </w:tcPr>
          <w:p w14:paraId="38A04613" w14:textId="13AACC84" w:rsidR="004F0784" w:rsidRPr="00DB231B" w:rsidRDefault="00106BBB" w:rsidP="000230A3">
            <w:pPr>
              <w:spacing w:line="240" w:lineRule="auto"/>
              <w:rPr>
                <w:rFonts w:ascii="Times" w:eastAsia="宋体" w:hAnsi="Times"/>
                <w:sz w:val="20"/>
                <w:szCs w:val="18"/>
              </w:rPr>
            </w:pPr>
            <w:r w:rsidRPr="00DB231B">
              <w:rPr>
                <w:rFonts w:ascii="Times" w:eastAsia="宋体" w:hAnsi="Times" w:hint="eastAsia"/>
                <w:sz w:val="20"/>
                <w:szCs w:val="18"/>
              </w:rPr>
              <w:t>全省</w:t>
            </w:r>
            <w:r w:rsidRPr="00CD3974">
              <w:rPr>
                <w:rFonts w:ascii="Times" w:eastAsia="宋体" w:hAnsi="Times" w:hint="eastAsia"/>
                <w:sz w:val="20"/>
                <w:szCs w:val="18"/>
              </w:rPr>
              <w:t>约</w:t>
            </w:r>
            <w:r w:rsidR="00874166">
              <w:rPr>
                <w:rFonts w:ascii="Times" w:eastAsia="宋体" w:hAnsi="Times" w:hint="eastAsia"/>
                <w:sz w:val="20"/>
                <w:szCs w:val="18"/>
              </w:rPr>
              <w:t>5</w:t>
            </w:r>
            <w:r w:rsidR="00A32B80">
              <w:rPr>
                <w:rFonts w:ascii="Times" w:eastAsia="宋体" w:hAnsi="Times"/>
                <w:sz w:val="20"/>
                <w:szCs w:val="18"/>
              </w:rPr>
              <w:t>00</w:t>
            </w:r>
            <w:r w:rsidRPr="00CD3974">
              <w:rPr>
                <w:rFonts w:ascii="Times" w:eastAsia="宋体" w:hAnsi="Times" w:hint="eastAsia"/>
                <w:sz w:val="20"/>
                <w:szCs w:val="18"/>
              </w:rPr>
              <w:t>家</w:t>
            </w:r>
            <w:r w:rsidRPr="00DB231B">
              <w:rPr>
                <w:rFonts w:ascii="Times" w:eastAsia="宋体" w:hAnsi="Times" w:hint="eastAsia"/>
                <w:sz w:val="20"/>
                <w:szCs w:val="18"/>
              </w:rPr>
              <w:t>小微型企业</w:t>
            </w:r>
            <w:r w:rsidR="00874166">
              <w:rPr>
                <w:rFonts w:ascii="Times" w:eastAsia="宋体" w:hAnsi="Times" w:hint="eastAsia"/>
                <w:sz w:val="20"/>
                <w:szCs w:val="18"/>
              </w:rPr>
              <w:t>的涂装工序</w:t>
            </w:r>
            <w:r w:rsidRPr="00DB231B">
              <w:rPr>
                <w:rFonts w:ascii="Times" w:eastAsia="宋体" w:hAnsi="Times" w:hint="eastAsia"/>
                <w:sz w:val="20"/>
                <w:szCs w:val="18"/>
              </w:rPr>
              <w:t>淘汰</w:t>
            </w:r>
            <w:r w:rsidR="007B7337">
              <w:rPr>
                <w:rFonts w:ascii="Times" w:eastAsia="宋体" w:hAnsi="Times" w:hint="eastAsia"/>
                <w:sz w:val="20"/>
                <w:szCs w:val="18"/>
              </w:rPr>
              <w:t>或纳入集中喷涂中心</w:t>
            </w:r>
            <w:r w:rsidRPr="00DB231B">
              <w:rPr>
                <w:rFonts w:ascii="Times" w:eastAsia="宋体" w:hAnsi="Times" w:hint="eastAsia"/>
                <w:sz w:val="20"/>
                <w:szCs w:val="18"/>
              </w:rPr>
              <w:t>，按</w:t>
            </w:r>
            <w:r w:rsidR="00A74D52" w:rsidRPr="00DB231B">
              <w:rPr>
                <w:rFonts w:ascii="Times" w:eastAsia="宋体" w:hAnsi="Times" w:hint="eastAsia"/>
                <w:sz w:val="20"/>
                <w:szCs w:val="18"/>
              </w:rPr>
              <w:t>每家企业</w:t>
            </w:r>
            <w:r w:rsidRPr="00DB231B">
              <w:rPr>
                <w:rFonts w:ascii="Times" w:eastAsia="宋体" w:hAnsi="Times" w:hint="eastAsia"/>
                <w:sz w:val="20"/>
                <w:szCs w:val="18"/>
              </w:rPr>
              <w:t>VO</w:t>
            </w:r>
            <w:r w:rsidRPr="00DB231B">
              <w:rPr>
                <w:rFonts w:ascii="Times" w:eastAsia="宋体" w:hAnsi="Times"/>
                <w:sz w:val="20"/>
                <w:szCs w:val="18"/>
              </w:rPr>
              <w:t>Cs</w:t>
            </w:r>
            <w:r w:rsidRPr="00DB231B">
              <w:rPr>
                <w:rFonts w:ascii="Times" w:eastAsia="宋体" w:hAnsi="Times" w:hint="eastAsia"/>
                <w:sz w:val="20"/>
                <w:szCs w:val="18"/>
              </w:rPr>
              <w:t>排放量</w:t>
            </w:r>
            <w:r w:rsidR="00874166">
              <w:rPr>
                <w:rFonts w:ascii="Times" w:eastAsia="宋体" w:hAnsi="Times" w:hint="eastAsia"/>
                <w:sz w:val="20"/>
                <w:szCs w:val="18"/>
              </w:rPr>
              <w:t>2</w:t>
            </w:r>
            <w:r w:rsidRPr="00DB231B">
              <w:rPr>
                <w:rFonts w:ascii="Times" w:eastAsia="宋体" w:hAnsi="Times"/>
                <w:sz w:val="20"/>
                <w:szCs w:val="18"/>
              </w:rPr>
              <w:t>t</w:t>
            </w:r>
            <w:r w:rsidRPr="00DB231B">
              <w:rPr>
                <w:rFonts w:ascii="Times" w:eastAsia="宋体" w:hAnsi="Times" w:hint="eastAsia"/>
                <w:sz w:val="20"/>
                <w:szCs w:val="18"/>
              </w:rPr>
              <w:t>/</w:t>
            </w:r>
            <w:r w:rsidRPr="00DB231B">
              <w:rPr>
                <w:rFonts w:ascii="Times" w:eastAsia="宋体" w:hAnsi="Times" w:hint="eastAsia"/>
                <w:sz w:val="20"/>
                <w:szCs w:val="18"/>
              </w:rPr>
              <w:t>年计算，约减排</w:t>
            </w:r>
            <w:r w:rsidRPr="00DB231B">
              <w:rPr>
                <w:rFonts w:ascii="Times" w:eastAsia="宋体" w:hAnsi="Times" w:hint="eastAsia"/>
                <w:sz w:val="20"/>
                <w:szCs w:val="18"/>
              </w:rPr>
              <w:t>0</w:t>
            </w:r>
            <w:r w:rsidR="00A32B80">
              <w:rPr>
                <w:rFonts w:ascii="Times" w:eastAsia="宋体" w:hAnsi="Times" w:hint="eastAsia"/>
                <w:sz w:val="20"/>
                <w:szCs w:val="18"/>
              </w:rPr>
              <w:t>.</w:t>
            </w:r>
            <w:r w:rsidR="00874166">
              <w:rPr>
                <w:rFonts w:ascii="Times" w:eastAsia="宋体" w:hAnsi="Times"/>
                <w:sz w:val="20"/>
                <w:szCs w:val="18"/>
              </w:rPr>
              <w:t>1</w:t>
            </w:r>
            <w:r w:rsidRPr="00DB231B">
              <w:rPr>
                <w:rFonts w:ascii="Times" w:eastAsia="宋体" w:hAnsi="Times" w:hint="eastAsia"/>
                <w:sz w:val="20"/>
                <w:szCs w:val="18"/>
              </w:rPr>
              <w:t>万吨。</w:t>
            </w:r>
          </w:p>
        </w:tc>
      </w:tr>
      <w:tr w:rsidR="004F0784" w:rsidRPr="00DB231B" w14:paraId="18069EB4" w14:textId="77777777" w:rsidTr="008B541A">
        <w:trPr>
          <w:jc w:val="center"/>
        </w:trPr>
        <w:tc>
          <w:tcPr>
            <w:tcW w:w="816" w:type="dxa"/>
            <w:vAlign w:val="center"/>
          </w:tcPr>
          <w:p w14:paraId="31737A41" w14:textId="45B72909" w:rsidR="004F0784" w:rsidRPr="00DB231B" w:rsidRDefault="00106BBB" w:rsidP="000230A3">
            <w:pPr>
              <w:spacing w:line="240" w:lineRule="auto"/>
              <w:rPr>
                <w:rFonts w:ascii="Times" w:eastAsia="宋体" w:hAnsi="Times"/>
                <w:sz w:val="20"/>
                <w:szCs w:val="18"/>
              </w:rPr>
            </w:pPr>
            <w:r w:rsidRPr="00DB231B">
              <w:rPr>
                <w:rFonts w:ascii="Times" w:eastAsia="宋体" w:hAnsi="Times" w:hint="eastAsia"/>
                <w:sz w:val="20"/>
                <w:szCs w:val="18"/>
              </w:rPr>
              <w:t>2</w:t>
            </w:r>
          </w:p>
        </w:tc>
        <w:tc>
          <w:tcPr>
            <w:tcW w:w="1550" w:type="dxa"/>
            <w:vAlign w:val="center"/>
          </w:tcPr>
          <w:p w14:paraId="3625E4F5" w14:textId="0A11F1BC" w:rsidR="004F0784" w:rsidRPr="00DB231B" w:rsidRDefault="004F0784" w:rsidP="000230A3">
            <w:pPr>
              <w:spacing w:line="240" w:lineRule="auto"/>
              <w:rPr>
                <w:rFonts w:ascii="Times" w:eastAsia="宋体" w:hAnsi="Times"/>
                <w:sz w:val="20"/>
                <w:szCs w:val="18"/>
              </w:rPr>
            </w:pPr>
            <w:r w:rsidRPr="00DB231B">
              <w:rPr>
                <w:rFonts w:ascii="Times" w:eastAsia="宋体" w:hAnsi="Times" w:hint="eastAsia"/>
                <w:sz w:val="20"/>
                <w:szCs w:val="18"/>
              </w:rPr>
              <w:t>低</w:t>
            </w:r>
            <w:r w:rsidRPr="00DB231B">
              <w:rPr>
                <w:rFonts w:ascii="Times" w:eastAsia="宋体" w:hAnsi="Times" w:hint="eastAsia"/>
                <w:sz w:val="20"/>
                <w:szCs w:val="18"/>
              </w:rPr>
              <w:t>VOCs</w:t>
            </w:r>
            <w:r w:rsidR="00CD13E5" w:rsidRPr="00DB231B">
              <w:rPr>
                <w:rFonts w:ascii="Times" w:eastAsia="宋体" w:hAnsi="Times" w:hint="eastAsia"/>
                <w:sz w:val="20"/>
                <w:szCs w:val="18"/>
              </w:rPr>
              <w:t>含量涂料替代</w:t>
            </w:r>
          </w:p>
        </w:tc>
        <w:tc>
          <w:tcPr>
            <w:tcW w:w="2403" w:type="dxa"/>
            <w:vAlign w:val="center"/>
          </w:tcPr>
          <w:p w14:paraId="66CD6092" w14:textId="6F3437D9" w:rsidR="004F0784" w:rsidRPr="00DB231B" w:rsidRDefault="009A697F" w:rsidP="000230A3">
            <w:pPr>
              <w:spacing w:line="240" w:lineRule="auto"/>
              <w:rPr>
                <w:rFonts w:ascii="Times" w:eastAsia="宋体" w:hAnsi="Times"/>
                <w:sz w:val="20"/>
                <w:szCs w:val="18"/>
              </w:rPr>
            </w:pPr>
            <w:r w:rsidRPr="00DB231B">
              <w:rPr>
                <w:rFonts w:ascii="Times" w:eastAsia="宋体" w:hAnsi="Times" w:hint="eastAsia"/>
                <w:sz w:val="20"/>
                <w:szCs w:val="18"/>
              </w:rPr>
              <w:t>涂料按照国标执行，</w:t>
            </w:r>
            <w:r w:rsidR="00106BBB" w:rsidRPr="00DB231B">
              <w:rPr>
                <w:rFonts w:ascii="Times" w:eastAsia="宋体" w:hAnsi="Times" w:hint="eastAsia"/>
                <w:sz w:val="20"/>
                <w:szCs w:val="18"/>
              </w:rPr>
              <w:t>全省低</w:t>
            </w:r>
            <w:r w:rsidR="00106BBB" w:rsidRPr="00DB231B">
              <w:rPr>
                <w:rFonts w:ascii="Times" w:eastAsia="宋体" w:hAnsi="Times" w:hint="eastAsia"/>
                <w:sz w:val="20"/>
                <w:szCs w:val="18"/>
              </w:rPr>
              <w:t>VOCs</w:t>
            </w:r>
            <w:r w:rsidR="00106BBB" w:rsidRPr="00DB231B">
              <w:rPr>
                <w:rFonts w:ascii="Times" w:eastAsia="宋体" w:hAnsi="Times" w:hint="eastAsia"/>
                <w:sz w:val="20"/>
                <w:szCs w:val="18"/>
              </w:rPr>
              <w:t>含量涂料由</w:t>
            </w:r>
            <w:r w:rsidR="00106BBB" w:rsidRPr="00DB231B">
              <w:rPr>
                <w:rFonts w:ascii="Times" w:eastAsia="宋体" w:hAnsi="Times" w:hint="eastAsia"/>
                <w:sz w:val="20"/>
                <w:szCs w:val="18"/>
              </w:rPr>
              <w:t>2</w:t>
            </w:r>
            <w:r w:rsidR="00106BBB" w:rsidRPr="00DB231B">
              <w:rPr>
                <w:rFonts w:ascii="Times" w:eastAsia="宋体" w:hAnsi="Times"/>
                <w:sz w:val="20"/>
                <w:szCs w:val="18"/>
              </w:rPr>
              <w:t>5</w:t>
            </w:r>
            <w:r w:rsidR="00106BBB" w:rsidRPr="00DB231B">
              <w:rPr>
                <w:rFonts w:ascii="Times" w:eastAsia="宋体" w:hAnsi="Times" w:hint="eastAsia"/>
                <w:sz w:val="20"/>
                <w:szCs w:val="18"/>
              </w:rPr>
              <w:t>%</w:t>
            </w:r>
            <w:r w:rsidR="00106BBB" w:rsidRPr="00DB231B">
              <w:rPr>
                <w:rFonts w:ascii="Times" w:eastAsia="宋体" w:hAnsi="Times" w:hint="eastAsia"/>
                <w:sz w:val="20"/>
                <w:szCs w:val="18"/>
              </w:rPr>
              <w:t>提高到</w:t>
            </w:r>
            <w:r w:rsidRPr="00DB231B">
              <w:rPr>
                <w:rFonts w:ascii="Times" w:eastAsia="宋体" w:hAnsi="Times"/>
                <w:sz w:val="20"/>
                <w:szCs w:val="18"/>
              </w:rPr>
              <w:t>5</w:t>
            </w:r>
            <w:r w:rsidR="00106BBB" w:rsidRPr="00DB231B">
              <w:rPr>
                <w:rFonts w:ascii="Times" w:eastAsia="宋体" w:hAnsi="Times"/>
                <w:sz w:val="20"/>
                <w:szCs w:val="18"/>
              </w:rPr>
              <w:t>0%</w:t>
            </w:r>
            <w:r w:rsidR="00106BBB" w:rsidRPr="00DB231B">
              <w:rPr>
                <w:rFonts w:ascii="Times" w:eastAsia="宋体" w:hAnsi="Times" w:hint="eastAsia"/>
                <w:sz w:val="20"/>
                <w:szCs w:val="18"/>
              </w:rPr>
              <w:t>。</w:t>
            </w:r>
          </w:p>
        </w:tc>
        <w:tc>
          <w:tcPr>
            <w:tcW w:w="3537" w:type="dxa"/>
            <w:vAlign w:val="center"/>
          </w:tcPr>
          <w:p w14:paraId="6FFEAB82" w14:textId="64835DD0" w:rsidR="004F0784" w:rsidRPr="00DB231B" w:rsidRDefault="009A697F" w:rsidP="000230A3">
            <w:pPr>
              <w:spacing w:line="240" w:lineRule="auto"/>
              <w:rPr>
                <w:rFonts w:ascii="Times" w:eastAsia="宋体" w:hAnsi="Times"/>
                <w:sz w:val="20"/>
                <w:szCs w:val="18"/>
              </w:rPr>
            </w:pPr>
            <w:r w:rsidRPr="00DB231B">
              <w:rPr>
                <w:rFonts w:ascii="Times" w:eastAsia="宋体" w:hAnsi="Times" w:hint="eastAsia"/>
                <w:sz w:val="20"/>
                <w:szCs w:val="18"/>
              </w:rPr>
              <w:t>按国标执行</w:t>
            </w:r>
            <w:r w:rsidRPr="00DB231B">
              <w:rPr>
                <w:rFonts w:ascii="Times" w:eastAsia="宋体" w:hAnsi="Times" w:hint="eastAsia"/>
                <w:sz w:val="20"/>
                <w:szCs w:val="18"/>
              </w:rPr>
              <w:t>VOCs</w:t>
            </w:r>
            <w:r w:rsidRPr="00DB231B">
              <w:rPr>
                <w:rFonts w:ascii="Times" w:eastAsia="宋体" w:hAnsi="Times" w:hint="eastAsia"/>
                <w:sz w:val="20"/>
                <w:szCs w:val="18"/>
              </w:rPr>
              <w:t>含量限值标准，</w:t>
            </w:r>
            <w:r w:rsidRPr="00DB231B">
              <w:rPr>
                <w:rFonts w:ascii="Times" w:eastAsia="宋体" w:hAnsi="Times" w:hint="eastAsia"/>
                <w:sz w:val="20"/>
                <w:szCs w:val="18"/>
              </w:rPr>
              <w:t>VOCs</w:t>
            </w:r>
            <w:r w:rsidRPr="00DB231B">
              <w:rPr>
                <w:rFonts w:ascii="Times" w:eastAsia="宋体" w:hAnsi="Times" w:hint="eastAsia"/>
                <w:sz w:val="20"/>
                <w:szCs w:val="18"/>
              </w:rPr>
              <w:t>减排</w:t>
            </w:r>
            <w:r w:rsidR="004A1F7F">
              <w:rPr>
                <w:rFonts w:ascii="Times" w:eastAsia="宋体" w:hAnsi="Times" w:hint="eastAsia"/>
                <w:sz w:val="20"/>
                <w:szCs w:val="18"/>
              </w:rPr>
              <w:t>0</w:t>
            </w:r>
            <w:r w:rsidR="004A1F7F">
              <w:rPr>
                <w:rFonts w:ascii="Times" w:eastAsia="宋体" w:hAnsi="Times"/>
                <w:sz w:val="20"/>
                <w:szCs w:val="18"/>
              </w:rPr>
              <w:t>.</w:t>
            </w:r>
            <w:r w:rsidR="00AF212A">
              <w:rPr>
                <w:rFonts w:ascii="Times" w:eastAsia="宋体" w:hAnsi="Times"/>
                <w:sz w:val="20"/>
                <w:szCs w:val="18"/>
              </w:rPr>
              <w:t>13</w:t>
            </w:r>
            <w:r w:rsidRPr="00DB231B">
              <w:rPr>
                <w:rFonts w:ascii="Times" w:eastAsia="宋体" w:hAnsi="Times" w:hint="eastAsia"/>
                <w:sz w:val="20"/>
                <w:szCs w:val="18"/>
              </w:rPr>
              <w:t>万吨；</w:t>
            </w:r>
            <w:r w:rsidR="00106BBB" w:rsidRPr="00DB231B">
              <w:rPr>
                <w:rFonts w:ascii="Times" w:eastAsia="宋体" w:hAnsi="Times" w:hint="eastAsia"/>
                <w:sz w:val="20"/>
                <w:szCs w:val="18"/>
              </w:rPr>
              <w:t>采用低</w:t>
            </w:r>
            <w:r w:rsidR="00106BBB" w:rsidRPr="00DB231B">
              <w:rPr>
                <w:rFonts w:ascii="Times" w:eastAsia="宋体" w:hAnsi="Times" w:hint="eastAsia"/>
                <w:sz w:val="20"/>
                <w:szCs w:val="18"/>
              </w:rPr>
              <w:t>VOCs</w:t>
            </w:r>
            <w:r w:rsidR="00106BBB" w:rsidRPr="00DB231B">
              <w:rPr>
                <w:rFonts w:ascii="Times" w:eastAsia="宋体" w:hAnsi="Times" w:hint="eastAsia"/>
                <w:sz w:val="20"/>
                <w:szCs w:val="18"/>
              </w:rPr>
              <w:t>含量替代</w:t>
            </w:r>
            <w:r w:rsidR="00F573A6" w:rsidRPr="00DB231B">
              <w:rPr>
                <w:rFonts w:ascii="Times" w:eastAsia="宋体" w:hAnsi="Times" w:hint="eastAsia"/>
                <w:sz w:val="20"/>
                <w:szCs w:val="18"/>
              </w:rPr>
              <w:t>实现达标排放</w:t>
            </w:r>
            <w:r w:rsidR="007B43ED" w:rsidRPr="00DB231B">
              <w:rPr>
                <w:rFonts w:ascii="Times" w:eastAsia="宋体" w:hAnsi="Times" w:hint="eastAsia"/>
                <w:sz w:val="20"/>
                <w:szCs w:val="18"/>
              </w:rPr>
              <w:t>，约</w:t>
            </w:r>
            <w:r w:rsidR="004A1F7F">
              <w:rPr>
                <w:rFonts w:ascii="Times" w:eastAsia="宋体" w:hAnsi="Times"/>
                <w:sz w:val="20"/>
                <w:szCs w:val="18"/>
              </w:rPr>
              <w:t>9.0</w:t>
            </w:r>
            <w:r w:rsidR="007B43ED" w:rsidRPr="00DB231B">
              <w:rPr>
                <w:rFonts w:ascii="Times" w:eastAsia="宋体" w:hAnsi="Times" w:hint="eastAsia"/>
                <w:sz w:val="20"/>
                <w:szCs w:val="18"/>
              </w:rPr>
              <w:t>万吨涂料实施替代，企业</w:t>
            </w:r>
            <w:r w:rsidR="00106BBB" w:rsidRPr="00DB231B">
              <w:rPr>
                <w:rFonts w:ascii="Times" w:eastAsia="宋体" w:hAnsi="Times" w:hint="eastAsia"/>
                <w:sz w:val="20"/>
                <w:szCs w:val="18"/>
              </w:rPr>
              <w:t>VOCs</w:t>
            </w:r>
            <w:r w:rsidR="00106BBB" w:rsidRPr="00DB231B">
              <w:rPr>
                <w:rFonts w:ascii="Times" w:eastAsia="宋体" w:hAnsi="Times" w:hint="eastAsia"/>
                <w:sz w:val="20"/>
                <w:szCs w:val="18"/>
              </w:rPr>
              <w:t>减排比例约为</w:t>
            </w:r>
            <w:r w:rsidR="003C5AB5">
              <w:rPr>
                <w:rFonts w:ascii="Times" w:eastAsia="宋体" w:hAnsi="Times" w:hint="eastAsia"/>
                <w:sz w:val="20"/>
                <w:szCs w:val="18"/>
              </w:rPr>
              <w:t>3</w:t>
            </w:r>
            <w:r w:rsidR="003C5AB5">
              <w:rPr>
                <w:rFonts w:ascii="Times" w:eastAsia="宋体" w:hAnsi="Times"/>
                <w:sz w:val="20"/>
                <w:szCs w:val="18"/>
              </w:rPr>
              <w:t>0</w:t>
            </w:r>
            <w:r w:rsidR="00106BBB" w:rsidRPr="00DB231B">
              <w:rPr>
                <w:rFonts w:ascii="Times" w:eastAsia="宋体" w:hAnsi="Times"/>
                <w:sz w:val="20"/>
                <w:szCs w:val="18"/>
              </w:rPr>
              <w:t>%</w:t>
            </w:r>
            <w:r w:rsidR="00106BBB" w:rsidRPr="00DB231B">
              <w:rPr>
                <w:rFonts w:ascii="Times" w:eastAsia="宋体" w:hAnsi="Times" w:hint="eastAsia"/>
                <w:sz w:val="20"/>
                <w:szCs w:val="18"/>
              </w:rPr>
              <w:t>，</w:t>
            </w:r>
            <w:r w:rsidR="007B43ED" w:rsidRPr="00DB231B">
              <w:rPr>
                <w:rFonts w:ascii="Times" w:eastAsia="宋体" w:hAnsi="Times" w:hint="eastAsia"/>
                <w:sz w:val="20"/>
                <w:szCs w:val="18"/>
              </w:rPr>
              <w:t>全省</w:t>
            </w:r>
            <w:r w:rsidR="00106BBB" w:rsidRPr="00DB231B">
              <w:rPr>
                <w:rFonts w:ascii="Times" w:eastAsia="宋体" w:hAnsi="Times"/>
                <w:sz w:val="20"/>
                <w:szCs w:val="18"/>
              </w:rPr>
              <w:t>VOCs</w:t>
            </w:r>
            <w:r w:rsidR="00106BBB" w:rsidRPr="00DB231B">
              <w:rPr>
                <w:rFonts w:ascii="Times" w:eastAsia="宋体" w:hAnsi="Times" w:hint="eastAsia"/>
                <w:sz w:val="20"/>
                <w:szCs w:val="18"/>
              </w:rPr>
              <w:t>减排量约为</w:t>
            </w:r>
            <w:r w:rsidR="0009238D">
              <w:rPr>
                <w:rFonts w:ascii="Times" w:eastAsia="宋体" w:hAnsi="Times" w:hint="eastAsia"/>
                <w:sz w:val="20"/>
                <w:szCs w:val="18"/>
              </w:rPr>
              <w:t>1</w:t>
            </w:r>
            <w:r w:rsidR="00AF212A">
              <w:rPr>
                <w:rFonts w:ascii="Times" w:eastAsia="宋体" w:hAnsi="Times"/>
                <w:sz w:val="20"/>
                <w:szCs w:val="18"/>
              </w:rPr>
              <w:t>.4</w:t>
            </w:r>
            <w:r w:rsidR="0009238D">
              <w:rPr>
                <w:rFonts w:ascii="Times" w:eastAsia="宋体" w:hAnsi="Times"/>
                <w:sz w:val="20"/>
                <w:szCs w:val="18"/>
              </w:rPr>
              <w:t>1</w:t>
            </w:r>
            <w:r w:rsidR="00106BBB" w:rsidRPr="00DB231B">
              <w:rPr>
                <w:rFonts w:ascii="Times" w:eastAsia="宋体" w:hAnsi="Times" w:hint="eastAsia"/>
                <w:sz w:val="20"/>
                <w:szCs w:val="18"/>
              </w:rPr>
              <w:t>万吨</w:t>
            </w:r>
            <w:r w:rsidR="008908D3" w:rsidRPr="00DB231B">
              <w:rPr>
                <w:rFonts w:ascii="Times" w:eastAsia="宋体" w:hAnsi="Times" w:hint="eastAsia"/>
                <w:sz w:val="20"/>
                <w:szCs w:val="18"/>
              </w:rPr>
              <w:t>，</w:t>
            </w:r>
            <w:r w:rsidR="00F573A6" w:rsidRPr="00DB231B">
              <w:rPr>
                <w:rFonts w:ascii="Times" w:eastAsia="宋体" w:hAnsi="Times" w:hint="eastAsia"/>
                <w:sz w:val="20"/>
                <w:szCs w:val="18"/>
              </w:rPr>
              <w:t>源头控制</w:t>
            </w:r>
            <w:r w:rsidR="009C3C79" w:rsidRPr="00DB231B">
              <w:rPr>
                <w:rFonts w:ascii="Times" w:eastAsia="宋体" w:hAnsi="Times" w:hint="eastAsia"/>
                <w:sz w:val="20"/>
                <w:szCs w:val="18"/>
              </w:rPr>
              <w:t>共计</w:t>
            </w:r>
            <w:r w:rsidR="00F573A6" w:rsidRPr="00DB231B">
              <w:rPr>
                <w:rFonts w:ascii="Times" w:eastAsia="宋体" w:hAnsi="Times" w:hint="eastAsia"/>
                <w:sz w:val="20"/>
                <w:szCs w:val="18"/>
              </w:rPr>
              <w:t>可</w:t>
            </w:r>
            <w:r w:rsidR="00F573A6" w:rsidRPr="00AB50C4">
              <w:rPr>
                <w:rFonts w:ascii="Times" w:eastAsia="宋体" w:hAnsi="Times" w:hint="eastAsia"/>
                <w:sz w:val="20"/>
                <w:szCs w:val="18"/>
              </w:rPr>
              <w:t>减排</w:t>
            </w:r>
            <w:r w:rsidR="0009238D">
              <w:rPr>
                <w:rFonts w:ascii="Times" w:eastAsia="宋体" w:hAnsi="Times" w:hint="eastAsia"/>
                <w:sz w:val="20"/>
                <w:szCs w:val="18"/>
              </w:rPr>
              <w:t>1</w:t>
            </w:r>
            <w:r w:rsidR="0009238D">
              <w:rPr>
                <w:rFonts w:ascii="Times" w:eastAsia="宋体" w:hAnsi="Times"/>
                <w:sz w:val="20"/>
                <w:szCs w:val="18"/>
              </w:rPr>
              <w:t>.54</w:t>
            </w:r>
            <w:r w:rsidR="00F573A6" w:rsidRPr="00DB231B">
              <w:rPr>
                <w:rFonts w:ascii="Times" w:eastAsia="宋体" w:hAnsi="Times" w:hint="eastAsia"/>
                <w:sz w:val="20"/>
                <w:szCs w:val="18"/>
              </w:rPr>
              <w:t>万吨。</w:t>
            </w:r>
          </w:p>
        </w:tc>
      </w:tr>
      <w:tr w:rsidR="002A78A0" w:rsidRPr="00DB231B" w14:paraId="62AE3D95" w14:textId="77777777" w:rsidTr="008B541A">
        <w:trPr>
          <w:jc w:val="center"/>
        </w:trPr>
        <w:tc>
          <w:tcPr>
            <w:tcW w:w="816" w:type="dxa"/>
            <w:vAlign w:val="center"/>
          </w:tcPr>
          <w:p w14:paraId="1B824B93" w14:textId="48E6E565" w:rsidR="002A78A0" w:rsidRPr="00DB231B" w:rsidRDefault="002A78A0" w:rsidP="000230A3">
            <w:pPr>
              <w:spacing w:line="240" w:lineRule="auto"/>
              <w:rPr>
                <w:rFonts w:ascii="Times" w:eastAsia="宋体" w:hAnsi="Times"/>
                <w:sz w:val="20"/>
                <w:szCs w:val="18"/>
              </w:rPr>
            </w:pPr>
            <w:r w:rsidRPr="00DB231B">
              <w:rPr>
                <w:rFonts w:ascii="Times" w:eastAsia="宋体" w:hAnsi="Times" w:hint="eastAsia"/>
                <w:sz w:val="20"/>
                <w:szCs w:val="18"/>
              </w:rPr>
              <w:t>3</w:t>
            </w:r>
          </w:p>
        </w:tc>
        <w:tc>
          <w:tcPr>
            <w:tcW w:w="1550" w:type="dxa"/>
            <w:vAlign w:val="center"/>
          </w:tcPr>
          <w:p w14:paraId="7099FD19" w14:textId="04B25802" w:rsidR="002A78A0" w:rsidRPr="00DB231B" w:rsidRDefault="002A78A0" w:rsidP="000230A3">
            <w:pPr>
              <w:spacing w:line="240" w:lineRule="auto"/>
              <w:rPr>
                <w:rFonts w:ascii="Times" w:eastAsia="宋体" w:hAnsi="Times"/>
                <w:sz w:val="20"/>
                <w:szCs w:val="18"/>
              </w:rPr>
            </w:pPr>
            <w:r w:rsidRPr="00DB231B">
              <w:rPr>
                <w:rFonts w:ascii="Times" w:eastAsia="宋体" w:hAnsi="Times" w:hint="eastAsia"/>
                <w:sz w:val="20"/>
                <w:szCs w:val="18"/>
              </w:rPr>
              <w:t>强化无组织排放控制措施</w:t>
            </w:r>
          </w:p>
        </w:tc>
        <w:tc>
          <w:tcPr>
            <w:tcW w:w="2403" w:type="dxa"/>
            <w:vAlign w:val="center"/>
          </w:tcPr>
          <w:p w14:paraId="5E8F98D9" w14:textId="67D535D7" w:rsidR="002A78A0" w:rsidRPr="00DB231B" w:rsidRDefault="002A78A0" w:rsidP="000230A3">
            <w:pPr>
              <w:spacing w:line="240" w:lineRule="auto"/>
              <w:rPr>
                <w:rFonts w:ascii="Times" w:eastAsia="宋体" w:hAnsi="Times"/>
                <w:sz w:val="20"/>
                <w:szCs w:val="18"/>
              </w:rPr>
            </w:pPr>
            <w:r w:rsidRPr="00DB231B">
              <w:rPr>
                <w:rFonts w:ascii="Times" w:eastAsia="宋体" w:hAnsi="Times" w:hint="eastAsia"/>
                <w:sz w:val="20"/>
                <w:szCs w:val="18"/>
              </w:rPr>
              <w:t>按照标准中无组织控制措施实施</w:t>
            </w:r>
            <w:r w:rsidR="008908D3" w:rsidRPr="00DB231B">
              <w:rPr>
                <w:rFonts w:ascii="Times" w:eastAsia="宋体" w:hAnsi="Times" w:hint="eastAsia"/>
                <w:sz w:val="20"/>
                <w:szCs w:val="18"/>
              </w:rPr>
              <w:t>。</w:t>
            </w:r>
          </w:p>
        </w:tc>
        <w:tc>
          <w:tcPr>
            <w:tcW w:w="3537" w:type="dxa"/>
            <w:vAlign w:val="center"/>
          </w:tcPr>
          <w:p w14:paraId="45E7A4E8" w14:textId="6BC0BB40" w:rsidR="002A78A0" w:rsidRPr="00DB231B" w:rsidRDefault="002A78A0" w:rsidP="000230A3">
            <w:pPr>
              <w:spacing w:line="240" w:lineRule="auto"/>
              <w:rPr>
                <w:rFonts w:ascii="Times" w:eastAsia="宋体" w:hAnsi="Times"/>
                <w:sz w:val="20"/>
                <w:szCs w:val="18"/>
              </w:rPr>
            </w:pPr>
            <w:r w:rsidRPr="00DB231B">
              <w:rPr>
                <w:rFonts w:ascii="Times" w:eastAsia="宋体" w:hAnsi="Times" w:hint="eastAsia"/>
                <w:sz w:val="20"/>
                <w:szCs w:val="18"/>
              </w:rPr>
              <w:t>目前无组织排放超过</w:t>
            </w:r>
            <w:r w:rsidRPr="00DB231B">
              <w:rPr>
                <w:rFonts w:ascii="Times" w:eastAsia="宋体" w:hAnsi="Times" w:hint="eastAsia"/>
                <w:sz w:val="20"/>
                <w:szCs w:val="18"/>
              </w:rPr>
              <w:t>5</w:t>
            </w:r>
            <w:r w:rsidRPr="00DB231B">
              <w:rPr>
                <w:rFonts w:ascii="Times" w:eastAsia="宋体" w:hAnsi="Times"/>
                <w:sz w:val="20"/>
                <w:szCs w:val="18"/>
              </w:rPr>
              <w:t>0%</w:t>
            </w:r>
            <w:r w:rsidRPr="00DB231B">
              <w:rPr>
                <w:rFonts w:ascii="Times" w:eastAsia="宋体" w:hAnsi="Times" w:hint="eastAsia"/>
                <w:sz w:val="20"/>
                <w:szCs w:val="18"/>
              </w:rPr>
              <w:t>，标准实施后无组织收集率可提升</w:t>
            </w:r>
            <w:r w:rsidRPr="00DB231B">
              <w:rPr>
                <w:rFonts w:ascii="Times" w:eastAsia="宋体" w:hAnsi="Times" w:hint="eastAsia"/>
                <w:sz w:val="20"/>
                <w:szCs w:val="18"/>
              </w:rPr>
              <w:t>4</w:t>
            </w:r>
            <w:r w:rsidRPr="00DB231B">
              <w:rPr>
                <w:rFonts w:ascii="Times" w:eastAsia="宋体" w:hAnsi="Times"/>
                <w:sz w:val="20"/>
                <w:szCs w:val="18"/>
              </w:rPr>
              <w:t>0%</w:t>
            </w:r>
            <w:r w:rsidRPr="00DB231B">
              <w:rPr>
                <w:rFonts w:ascii="Times" w:eastAsia="宋体" w:hAnsi="Times" w:hint="eastAsia"/>
                <w:sz w:val="20"/>
                <w:szCs w:val="18"/>
              </w:rPr>
              <w:t>以上，</w:t>
            </w:r>
            <w:r w:rsidRPr="00DB231B">
              <w:rPr>
                <w:rFonts w:ascii="Times" w:eastAsia="宋体" w:hAnsi="Times" w:hint="eastAsia"/>
                <w:sz w:val="20"/>
                <w:szCs w:val="18"/>
              </w:rPr>
              <w:t>VOCs</w:t>
            </w:r>
            <w:r w:rsidRPr="00DB231B">
              <w:rPr>
                <w:rFonts w:ascii="Times" w:eastAsia="宋体" w:hAnsi="Times" w:hint="eastAsia"/>
                <w:sz w:val="20"/>
                <w:szCs w:val="18"/>
              </w:rPr>
              <w:t>无组织排放量减排</w:t>
            </w:r>
            <w:r w:rsidRPr="00DB231B">
              <w:rPr>
                <w:rFonts w:ascii="Times" w:eastAsia="宋体" w:hAnsi="Times" w:hint="eastAsia"/>
                <w:sz w:val="20"/>
                <w:szCs w:val="18"/>
              </w:rPr>
              <w:t>4</w:t>
            </w:r>
            <w:r w:rsidRPr="00DB231B">
              <w:rPr>
                <w:rFonts w:ascii="Times" w:eastAsia="宋体" w:hAnsi="Times"/>
                <w:sz w:val="20"/>
                <w:szCs w:val="18"/>
              </w:rPr>
              <w:t>0%</w:t>
            </w:r>
            <w:r w:rsidRPr="00DB231B">
              <w:rPr>
                <w:rFonts w:ascii="Times" w:eastAsia="宋体" w:hAnsi="Times" w:hint="eastAsia"/>
                <w:sz w:val="20"/>
                <w:szCs w:val="18"/>
              </w:rPr>
              <w:t>以上</w:t>
            </w:r>
            <w:r w:rsidR="00AF212A">
              <w:rPr>
                <w:rFonts w:ascii="Times" w:eastAsia="宋体" w:hAnsi="Times" w:hint="eastAsia"/>
                <w:sz w:val="20"/>
                <w:szCs w:val="18"/>
              </w:rPr>
              <w:t>，预计可削减</w:t>
            </w:r>
            <w:r w:rsidR="00AF212A">
              <w:rPr>
                <w:rFonts w:ascii="Times" w:eastAsia="宋体" w:hAnsi="Times" w:hint="eastAsia"/>
                <w:sz w:val="20"/>
                <w:szCs w:val="18"/>
              </w:rPr>
              <w:t>0</w:t>
            </w:r>
            <w:r w:rsidR="00AF212A">
              <w:rPr>
                <w:rFonts w:ascii="Times" w:eastAsia="宋体" w:hAnsi="Times"/>
                <w:sz w:val="20"/>
                <w:szCs w:val="18"/>
              </w:rPr>
              <w:t>.5</w:t>
            </w:r>
            <w:r w:rsidR="00AF212A">
              <w:rPr>
                <w:rFonts w:ascii="Times" w:eastAsia="宋体" w:hAnsi="Times" w:hint="eastAsia"/>
                <w:sz w:val="20"/>
                <w:szCs w:val="18"/>
              </w:rPr>
              <w:t>t</w:t>
            </w:r>
            <w:r w:rsidR="00AF212A">
              <w:rPr>
                <w:rFonts w:ascii="Times" w:eastAsia="宋体" w:hAnsi="Times" w:hint="eastAsia"/>
                <w:sz w:val="20"/>
                <w:szCs w:val="18"/>
              </w:rPr>
              <w:t>。</w:t>
            </w:r>
          </w:p>
        </w:tc>
      </w:tr>
      <w:tr w:rsidR="004F0784" w:rsidRPr="00AF212A" w14:paraId="1BA2767B" w14:textId="77777777" w:rsidTr="008B541A">
        <w:trPr>
          <w:jc w:val="center"/>
        </w:trPr>
        <w:tc>
          <w:tcPr>
            <w:tcW w:w="816" w:type="dxa"/>
            <w:vAlign w:val="center"/>
          </w:tcPr>
          <w:p w14:paraId="15B54CB2" w14:textId="2C2DFF26" w:rsidR="004F0784" w:rsidRPr="00DB231B" w:rsidRDefault="002A78A0" w:rsidP="000230A3">
            <w:pPr>
              <w:spacing w:line="240" w:lineRule="auto"/>
              <w:rPr>
                <w:rFonts w:ascii="Times" w:eastAsia="宋体" w:hAnsi="Times"/>
                <w:sz w:val="20"/>
                <w:szCs w:val="18"/>
              </w:rPr>
            </w:pPr>
            <w:r w:rsidRPr="00DB231B">
              <w:rPr>
                <w:rFonts w:ascii="Times" w:eastAsia="宋体" w:hAnsi="Times" w:hint="eastAsia"/>
                <w:sz w:val="20"/>
                <w:szCs w:val="18"/>
              </w:rPr>
              <w:t>4</w:t>
            </w:r>
          </w:p>
        </w:tc>
        <w:tc>
          <w:tcPr>
            <w:tcW w:w="1550" w:type="dxa"/>
            <w:vAlign w:val="center"/>
          </w:tcPr>
          <w:p w14:paraId="674BFB77" w14:textId="29B71E8F" w:rsidR="004F0784" w:rsidRPr="00DB231B" w:rsidRDefault="00CD13E5" w:rsidP="000230A3">
            <w:pPr>
              <w:spacing w:line="240" w:lineRule="auto"/>
              <w:rPr>
                <w:rFonts w:ascii="Times" w:eastAsia="宋体" w:hAnsi="Times"/>
                <w:sz w:val="20"/>
                <w:szCs w:val="18"/>
              </w:rPr>
            </w:pPr>
            <w:r w:rsidRPr="00DB231B">
              <w:rPr>
                <w:rFonts w:ascii="Times" w:eastAsia="宋体" w:hAnsi="Times" w:hint="eastAsia"/>
                <w:sz w:val="20"/>
                <w:szCs w:val="18"/>
              </w:rPr>
              <w:t>末端治理水平提升</w:t>
            </w:r>
          </w:p>
        </w:tc>
        <w:tc>
          <w:tcPr>
            <w:tcW w:w="2403" w:type="dxa"/>
            <w:vAlign w:val="center"/>
          </w:tcPr>
          <w:p w14:paraId="68FAE3E9" w14:textId="639C195A" w:rsidR="004F0784" w:rsidRPr="00DB231B" w:rsidRDefault="00106BBB" w:rsidP="000230A3">
            <w:pPr>
              <w:spacing w:line="240" w:lineRule="auto"/>
              <w:rPr>
                <w:rFonts w:ascii="Times" w:eastAsia="宋体" w:hAnsi="Times"/>
                <w:sz w:val="20"/>
                <w:szCs w:val="18"/>
              </w:rPr>
            </w:pPr>
            <w:r w:rsidRPr="00DB231B">
              <w:rPr>
                <w:rFonts w:ascii="Times" w:eastAsia="宋体" w:hAnsi="Times" w:hint="eastAsia"/>
                <w:sz w:val="20"/>
                <w:szCs w:val="18"/>
              </w:rPr>
              <w:t>小微型企业建立</w:t>
            </w:r>
            <w:r w:rsidR="00CD13E5" w:rsidRPr="00DB231B">
              <w:rPr>
                <w:rFonts w:ascii="Times" w:eastAsia="宋体" w:hAnsi="Times" w:hint="eastAsia"/>
                <w:sz w:val="20"/>
                <w:szCs w:val="18"/>
              </w:rPr>
              <w:t>集中喷涂中心</w:t>
            </w:r>
            <w:r w:rsidRPr="00DB231B">
              <w:rPr>
                <w:rFonts w:ascii="Times" w:eastAsia="宋体" w:hAnsi="Times" w:hint="eastAsia"/>
                <w:sz w:val="20"/>
                <w:szCs w:val="18"/>
              </w:rPr>
              <w:t>，其他企业采用全</w:t>
            </w:r>
            <w:r w:rsidRPr="00DB231B">
              <w:rPr>
                <w:rFonts w:ascii="Times" w:eastAsia="宋体" w:hAnsi="Times" w:hint="eastAsia"/>
                <w:sz w:val="20"/>
                <w:szCs w:val="18"/>
              </w:rPr>
              <w:lastRenderedPageBreak/>
              <w:t>过程高效治理技术。</w:t>
            </w:r>
          </w:p>
        </w:tc>
        <w:tc>
          <w:tcPr>
            <w:tcW w:w="3537" w:type="dxa"/>
            <w:vAlign w:val="center"/>
          </w:tcPr>
          <w:p w14:paraId="7C06601F" w14:textId="36ACA2CE" w:rsidR="00106BBB" w:rsidRPr="00DB231B" w:rsidRDefault="00106BBB" w:rsidP="000230A3">
            <w:pPr>
              <w:spacing w:line="240" w:lineRule="auto"/>
              <w:rPr>
                <w:rFonts w:ascii="Times" w:eastAsia="宋体" w:hAnsi="Times"/>
                <w:sz w:val="20"/>
                <w:szCs w:val="18"/>
              </w:rPr>
            </w:pPr>
            <w:r w:rsidRPr="00DB231B">
              <w:rPr>
                <w:rFonts w:ascii="Times" w:eastAsia="宋体" w:hAnsi="Times" w:hint="eastAsia"/>
                <w:sz w:val="20"/>
                <w:szCs w:val="18"/>
              </w:rPr>
              <w:lastRenderedPageBreak/>
              <w:t>溶剂型涂料的末端治理效率提升：末端治理效率由平均</w:t>
            </w:r>
            <w:r w:rsidRPr="00DB231B">
              <w:rPr>
                <w:rFonts w:ascii="Times" w:eastAsia="宋体" w:hAnsi="Times" w:hint="eastAsia"/>
                <w:sz w:val="20"/>
                <w:szCs w:val="18"/>
              </w:rPr>
              <w:t>3</w:t>
            </w:r>
            <w:r w:rsidRPr="00DB231B">
              <w:rPr>
                <w:rFonts w:ascii="Times" w:eastAsia="宋体" w:hAnsi="Times"/>
                <w:sz w:val="20"/>
                <w:szCs w:val="18"/>
              </w:rPr>
              <w:t>0%</w:t>
            </w:r>
            <w:r w:rsidRPr="00DB231B">
              <w:rPr>
                <w:rFonts w:ascii="Times" w:eastAsia="宋体" w:hAnsi="Times" w:hint="eastAsia"/>
                <w:sz w:val="20"/>
                <w:szCs w:val="18"/>
              </w:rPr>
              <w:t>提升到</w:t>
            </w:r>
            <w:r w:rsidRPr="00DB231B">
              <w:rPr>
                <w:rFonts w:ascii="Times" w:eastAsia="宋体" w:hAnsi="Times" w:hint="eastAsia"/>
                <w:sz w:val="20"/>
                <w:szCs w:val="18"/>
              </w:rPr>
              <w:t>8</w:t>
            </w:r>
            <w:r w:rsidR="009C3C79" w:rsidRPr="00DB231B">
              <w:rPr>
                <w:rFonts w:ascii="Times" w:eastAsia="宋体" w:hAnsi="Times"/>
                <w:sz w:val="20"/>
                <w:szCs w:val="18"/>
              </w:rPr>
              <w:t>0</w:t>
            </w:r>
            <w:r w:rsidRPr="00DB231B">
              <w:rPr>
                <w:rFonts w:ascii="Times" w:eastAsia="宋体" w:hAnsi="Times"/>
                <w:sz w:val="20"/>
                <w:szCs w:val="18"/>
              </w:rPr>
              <w:t>%</w:t>
            </w:r>
            <w:r w:rsidRPr="00DB231B">
              <w:rPr>
                <w:rFonts w:ascii="Times" w:eastAsia="宋体" w:hAnsi="Times" w:hint="eastAsia"/>
                <w:sz w:val="20"/>
                <w:szCs w:val="18"/>
              </w:rPr>
              <w:t>。</w:t>
            </w:r>
            <w:r w:rsidRPr="00DB231B">
              <w:rPr>
                <w:rFonts w:ascii="Times" w:eastAsia="宋体" w:hAnsi="Times" w:hint="eastAsia"/>
                <w:sz w:val="20"/>
                <w:szCs w:val="18"/>
              </w:rPr>
              <w:lastRenderedPageBreak/>
              <w:t>VO</w:t>
            </w:r>
            <w:r w:rsidRPr="00DB231B">
              <w:rPr>
                <w:rFonts w:ascii="Times" w:eastAsia="宋体" w:hAnsi="Times"/>
                <w:sz w:val="20"/>
                <w:szCs w:val="18"/>
              </w:rPr>
              <w:t>C</w:t>
            </w:r>
            <w:r w:rsidRPr="00DB231B">
              <w:rPr>
                <w:rFonts w:ascii="Times" w:eastAsia="宋体" w:hAnsi="Times" w:hint="eastAsia"/>
                <w:sz w:val="20"/>
                <w:szCs w:val="18"/>
              </w:rPr>
              <w:t>s</w:t>
            </w:r>
            <w:r w:rsidRPr="00DB231B">
              <w:rPr>
                <w:rFonts w:ascii="Times" w:eastAsia="宋体" w:hAnsi="Times" w:hint="eastAsia"/>
                <w:sz w:val="20"/>
                <w:szCs w:val="18"/>
              </w:rPr>
              <w:t>减排量约为</w:t>
            </w:r>
            <w:r w:rsidR="00AF212A">
              <w:rPr>
                <w:rFonts w:ascii="Times" w:eastAsia="宋体" w:hAnsi="Times" w:hint="eastAsia"/>
                <w:sz w:val="20"/>
                <w:szCs w:val="18"/>
              </w:rPr>
              <w:t>0</w:t>
            </w:r>
            <w:r w:rsidR="00AF212A">
              <w:rPr>
                <w:rFonts w:ascii="Times" w:eastAsia="宋体" w:hAnsi="Times"/>
                <w:sz w:val="20"/>
                <w:szCs w:val="18"/>
              </w:rPr>
              <w:t>.30</w:t>
            </w:r>
            <w:r w:rsidRPr="00DB231B">
              <w:rPr>
                <w:rFonts w:ascii="Times" w:eastAsia="宋体" w:hAnsi="Times" w:hint="eastAsia"/>
                <w:sz w:val="20"/>
                <w:szCs w:val="18"/>
              </w:rPr>
              <w:t>万吨。</w:t>
            </w:r>
          </w:p>
        </w:tc>
      </w:tr>
    </w:tbl>
    <w:p w14:paraId="0D381459" w14:textId="5114FE6D" w:rsidR="00A669FE" w:rsidRDefault="002276FC" w:rsidP="00DD7943">
      <w:pPr>
        <w:spacing w:line="276" w:lineRule="auto"/>
        <w:ind w:firstLineChars="200" w:firstLine="440"/>
        <w:rPr>
          <w:rFonts w:ascii="Times" w:eastAsia="宋体" w:hAnsi="Times"/>
          <w:sz w:val="22"/>
          <w:szCs w:val="21"/>
        </w:rPr>
      </w:pPr>
      <w:r>
        <w:rPr>
          <w:rFonts w:ascii="Times" w:eastAsia="宋体" w:hAnsi="Times" w:hint="eastAsia"/>
          <w:sz w:val="22"/>
          <w:szCs w:val="21"/>
        </w:rPr>
        <w:lastRenderedPageBreak/>
        <w:t>工业涂装</w:t>
      </w:r>
      <w:r w:rsidR="00A669FE" w:rsidRPr="00DB231B">
        <w:rPr>
          <w:rFonts w:ascii="Times" w:eastAsia="宋体" w:hAnsi="Times" w:hint="eastAsia"/>
          <w:sz w:val="22"/>
          <w:szCs w:val="21"/>
        </w:rPr>
        <w:t>VOCs</w:t>
      </w:r>
      <w:r w:rsidR="00A669FE" w:rsidRPr="00DB231B">
        <w:rPr>
          <w:rFonts w:ascii="Times" w:eastAsia="宋体" w:hAnsi="Times" w:hint="eastAsia"/>
          <w:sz w:val="22"/>
          <w:szCs w:val="21"/>
        </w:rPr>
        <w:t>废气治理可分为源头、过程、末端控制三类途径。源头控制主要是通过提高低有机溶剂含量的环保涂料使用比例，改进涂装工艺技术及涂装设备等方法，减少</w:t>
      </w:r>
      <w:r w:rsidR="00A669FE" w:rsidRPr="00DB231B">
        <w:rPr>
          <w:rFonts w:ascii="Times" w:eastAsia="宋体" w:hAnsi="Times" w:hint="eastAsia"/>
          <w:sz w:val="22"/>
          <w:szCs w:val="21"/>
        </w:rPr>
        <w:t>VOCs</w:t>
      </w:r>
      <w:r w:rsidR="00A669FE" w:rsidRPr="00DB231B">
        <w:rPr>
          <w:rFonts w:ascii="Times" w:eastAsia="宋体" w:hAnsi="Times" w:hint="eastAsia"/>
          <w:sz w:val="22"/>
          <w:szCs w:val="21"/>
        </w:rPr>
        <w:t>等有机废气的产生；过程管理主要改进操作方式、对易产生无组织排放的环节进行精细化管理，加强无组织废气收集；末端治理对涂装生产工艺过程中不可避免的</w:t>
      </w:r>
      <w:proofErr w:type="spellStart"/>
      <w:r w:rsidR="00A669FE" w:rsidRPr="00DB231B">
        <w:rPr>
          <w:rFonts w:ascii="Times" w:eastAsia="宋体" w:hAnsi="Times" w:hint="eastAsia"/>
          <w:sz w:val="22"/>
          <w:szCs w:val="21"/>
        </w:rPr>
        <w:t>VOCs</w:t>
      </w:r>
      <w:proofErr w:type="spellEnd"/>
      <w:r w:rsidR="00A669FE" w:rsidRPr="00DB231B">
        <w:rPr>
          <w:rFonts w:ascii="Times" w:eastAsia="宋体" w:hAnsi="Times" w:hint="eastAsia"/>
          <w:sz w:val="22"/>
          <w:szCs w:val="21"/>
        </w:rPr>
        <w:t>废气进行深度净化处理。</w:t>
      </w:r>
    </w:p>
    <w:p w14:paraId="3B714844" w14:textId="1F562FF9" w:rsidR="002C0401" w:rsidRPr="00604F95" w:rsidRDefault="00B32C19" w:rsidP="00604F95">
      <w:pPr>
        <w:pStyle w:val="2"/>
        <w:spacing w:line="240" w:lineRule="auto"/>
        <w:rPr>
          <w:rFonts w:ascii="Times" w:hAnsi="Times"/>
          <w:sz w:val="22"/>
          <w:szCs w:val="22"/>
        </w:rPr>
      </w:pPr>
      <w:bookmarkStart w:id="119" w:name="OLE_LINK3"/>
      <w:bookmarkStart w:id="120" w:name="OLE_LINK4"/>
      <w:bookmarkStart w:id="121" w:name="_Toc74657744"/>
      <w:r w:rsidRPr="00604F95">
        <w:rPr>
          <w:rFonts w:ascii="Times" w:hAnsi="Times"/>
          <w:sz w:val="22"/>
          <w:szCs w:val="22"/>
        </w:rPr>
        <w:t>7</w:t>
      </w:r>
      <w:r w:rsidR="002C0401" w:rsidRPr="00604F95">
        <w:rPr>
          <w:rFonts w:ascii="Times" w:hAnsi="Times"/>
          <w:sz w:val="22"/>
          <w:szCs w:val="22"/>
        </w:rPr>
        <w:t>.</w:t>
      </w:r>
      <w:r w:rsidR="00883EA5" w:rsidRPr="00604F95">
        <w:rPr>
          <w:rFonts w:ascii="Times" w:hAnsi="Times"/>
          <w:sz w:val="22"/>
          <w:szCs w:val="22"/>
        </w:rPr>
        <w:t>2</w:t>
      </w:r>
      <w:r w:rsidR="002C0401" w:rsidRPr="00604F95">
        <w:rPr>
          <w:rFonts w:ascii="Times" w:hAnsi="Times" w:hint="eastAsia"/>
          <w:sz w:val="22"/>
          <w:szCs w:val="22"/>
        </w:rPr>
        <w:t>技术可达性分析</w:t>
      </w:r>
      <w:bookmarkEnd w:id="121"/>
    </w:p>
    <w:p w14:paraId="03EE1972" w14:textId="3567FDC8" w:rsidR="002C0401" w:rsidRPr="00DB231B" w:rsidRDefault="00B32C19" w:rsidP="0043216F">
      <w:pPr>
        <w:pStyle w:val="3"/>
        <w:spacing w:before="0" w:after="0" w:line="415" w:lineRule="auto"/>
        <w:rPr>
          <w:rFonts w:ascii="Times" w:eastAsia="宋体" w:hAnsi="Times" w:cs="黑体"/>
          <w:sz w:val="22"/>
        </w:rPr>
      </w:pPr>
      <w:bookmarkStart w:id="122" w:name="_Toc74657745"/>
      <w:r w:rsidRPr="00DB231B">
        <w:rPr>
          <w:rFonts w:ascii="Times" w:eastAsia="宋体" w:hAnsi="Times" w:cs="黑体"/>
          <w:sz w:val="22"/>
        </w:rPr>
        <w:t>7</w:t>
      </w:r>
      <w:r w:rsidR="002C0401" w:rsidRPr="00DB231B">
        <w:rPr>
          <w:rFonts w:ascii="Times" w:eastAsia="宋体" w:hAnsi="Times" w:cs="黑体" w:hint="eastAsia"/>
          <w:sz w:val="22"/>
        </w:rPr>
        <w:t>.</w:t>
      </w:r>
      <w:r w:rsidR="00883EA5" w:rsidRPr="00DB231B">
        <w:rPr>
          <w:rFonts w:ascii="Times" w:eastAsia="宋体" w:hAnsi="Times" w:cs="黑体"/>
          <w:sz w:val="22"/>
        </w:rPr>
        <w:t>2</w:t>
      </w:r>
      <w:r w:rsidR="002C0401" w:rsidRPr="00DB231B">
        <w:rPr>
          <w:rFonts w:ascii="Times" w:eastAsia="宋体" w:hAnsi="Times" w:cs="黑体" w:hint="eastAsia"/>
          <w:sz w:val="22"/>
        </w:rPr>
        <w:t>.1</w:t>
      </w:r>
      <w:r w:rsidR="002C0401" w:rsidRPr="00DB231B">
        <w:rPr>
          <w:rFonts w:ascii="Times" w:eastAsia="宋体" w:hAnsi="Times" w:cs="黑体" w:hint="eastAsia"/>
          <w:sz w:val="22"/>
        </w:rPr>
        <w:t>原料替代技术可行性</w:t>
      </w:r>
      <w:bookmarkEnd w:id="122"/>
    </w:p>
    <w:p w14:paraId="6052DB7E" w14:textId="7C9A399E" w:rsidR="002C0401" w:rsidRPr="00DB231B" w:rsidRDefault="002276FC" w:rsidP="00477634">
      <w:pPr>
        <w:spacing w:line="276" w:lineRule="auto"/>
        <w:ind w:firstLineChars="200" w:firstLine="440"/>
        <w:rPr>
          <w:rFonts w:ascii="Times" w:eastAsia="宋体" w:hAnsi="Times" w:cs="黑体"/>
          <w:sz w:val="22"/>
          <w:szCs w:val="32"/>
        </w:rPr>
      </w:pPr>
      <w:r>
        <w:rPr>
          <w:rFonts w:ascii="Times" w:eastAsia="宋体" w:hAnsi="Times" w:cs="黑体" w:hint="eastAsia"/>
          <w:sz w:val="22"/>
          <w:szCs w:val="32"/>
        </w:rPr>
        <w:t>工业涂装</w:t>
      </w:r>
      <w:r w:rsidR="002C0401" w:rsidRPr="00DB231B">
        <w:rPr>
          <w:rFonts w:ascii="Times" w:eastAsia="宋体" w:hAnsi="Times" w:cs="黑体" w:hint="eastAsia"/>
          <w:sz w:val="22"/>
          <w:szCs w:val="32"/>
        </w:rPr>
        <w:t>行业可行的涂料替代类型</w:t>
      </w:r>
      <w:r w:rsidR="00477634" w:rsidRPr="00DB231B">
        <w:rPr>
          <w:rFonts w:ascii="Times" w:eastAsia="宋体" w:hAnsi="Times" w:cs="黑体" w:hint="eastAsia"/>
          <w:sz w:val="22"/>
          <w:szCs w:val="32"/>
        </w:rPr>
        <w:t>主要</w:t>
      </w:r>
      <w:r w:rsidR="002C0401" w:rsidRPr="00DB231B">
        <w:rPr>
          <w:rFonts w:ascii="Times" w:eastAsia="宋体" w:hAnsi="Times" w:cs="黑体" w:hint="eastAsia"/>
          <w:sz w:val="22"/>
          <w:szCs w:val="32"/>
        </w:rPr>
        <w:t>包括粉末型、水性、高固体</w:t>
      </w:r>
      <w:r w:rsidR="00642969" w:rsidRPr="00DB231B">
        <w:rPr>
          <w:rFonts w:ascii="Times" w:eastAsia="宋体" w:hAnsi="Times" w:cs="黑体" w:hint="eastAsia"/>
          <w:sz w:val="22"/>
          <w:szCs w:val="32"/>
        </w:rPr>
        <w:t>分</w:t>
      </w:r>
      <w:r w:rsidR="002C0401" w:rsidRPr="00DB231B">
        <w:rPr>
          <w:rFonts w:ascii="Times" w:eastAsia="宋体" w:hAnsi="Times" w:cs="黑体" w:hint="eastAsia"/>
          <w:sz w:val="22"/>
          <w:szCs w:val="32"/>
        </w:rPr>
        <w:t>涂料</w:t>
      </w:r>
      <w:r w:rsidR="008908D3" w:rsidRPr="00DB231B">
        <w:rPr>
          <w:rFonts w:ascii="Times" w:eastAsia="宋体" w:hAnsi="Times" w:cs="黑体" w:hint="eastAsia"/>
          <w:sz w:val="22"/>
          <w:szCs w:val="32"/>
        </w:rPr>
        <w:t>，</w:t>
      </w:r>
      <w:r w:rsidR="002C0401" w:rsidRPr="00DB231B">
        <w:rPr>
          <w:rFonts w:ascii="Times" w:eastAsia="宋体" w:hAnsi="Times" w:cs="黑体" w:hint="eastAsia"/>
          <w:sz w:val="22"/>
          <w:szCs w:val="32"/>
        </w:rPr>
        <w:t>目前以水性</w:t>
      </w:r>
      <w:r w:rsidR="00477634" w:rsidRPr="00DB231B">
        <w:rPr>
          <w:rFonts w:ascii="Times" w:eastAsia="宋体" w:hAnsi="Times" w:cs="黑体" w:hint="eastAsia"/>
          <w:sz w:val="22"/>
          <w:szCs w:val="32"/>
        </w:rPr>
        <w:t>和高固体</w:t>
      </w:r>
      <w:r w:rsidR="002C0401" w:rsidRPr="00DB231B">
        <w:rPr>
          <w:rFonts w:ascii="Times" w:eastAsia="宋体" w:hAnsi="Times" w:cs="黑体" w:hint="eastAsia"/>
          <w:sz w:val="22"/>
          <w:szCs w:val="32"/>
        </w:rPr>
        <w:t>涂料替代应用最为广泛，</w:t>
      </w:r>
      <w:r w:rsidR="00477634" w:rsidRPr="00DB231B">
        <w:rPr>
          <w:rFonts w:ascii="Times" w:eastAsia="宋体" w:hAnsi="Times" w:cs="黑体" w:hint="eastAsia"/>
          <w:sz w:val="22"/>
          <w:szCs w:val="32"/>
        </w:rPr>
        <w:t>粉末涂料</w:t>
      </w:r>
      <w:r w:rsidR="00F770F0" w:rsidRPr="00DB231B">
        <w:rPr>
          <w:rFonts w:ascii="Times" w:eastAsia="宋体" w:hAnsi="Times" w:cs="黑体" w:hint="eastAsia"/>
          <w:sz w:val="22"/>
          <w:szCs w:val="32"/>
        </w:rPr>
        <w:t>在金属件喷涂的应用越来越广泛</w:t>
      </w:r>
      <w:r w:rsidR="0050050E" w:rsidRPr="00DB231B">
        <w:rPr>
          <w:rFonts w:ascii="Times" w:eastAsia="宋体" w:hAnsi="Times" w:cs="黑体" w:hint="eastAsia"/>
          <w:sz w:val="22"/>
          <w:szCs w:val="32"/>
        </w:rPr>
        <w:t>，</w:t>
      </w:r>
      <w:r w:rsidR="00F770F0" w:rsidRPr="00DB231B">
        <w:rPr>
          <w:rFonts w:ascii="Times" w:eastAsia="宋体" w:hAnsi="Times" w:cs="黑体" w:hint="eastAsia"/>
          <w:sz w:val="22"/>
          <w:szCs w:val="32"/>
        </w:rPr>
        <w:t>粉末型涂料几乎不含</w:t>
      </w:r>
      <w:r w:rsidR="00F770F0" w:rsidRPr="00DB231B">
        <w:rPr>
          <w:rFonts w:ascii="Times" w:eastAsia="宋体" w:hAnsi="Times" w:cs="黑体" w:hint="eastAsia"/>
          <w:sz w:val="22"/>
          <w:szCs w:val="32"/>
        </w:rPr>
        <w:t>VO</w:t>
      </w:r>
      <w:r w:rsidR="00F770F0" w:rsidRPr="00DB231B">
        <w:rPr>
          <w:rFonts w:ascii="Times" w:eastAsia="宋体" w:hAnsi="Times" w:cs="黑体"/>
          <w:sz w:val="22"/>
          <w:szCs w:val="32"/>
        </w:rPr>
        <w:t>Cs</w:t>
      </w:r>
      <w:r w:rsidR="00F770F0" w:rsidRPr="00DB231B">
        <w:rPr>
          <w:rFonts w:ascii="Times" w:eastAsia="宋体" w:hAnsi="Times" w:cs="黑体" w:hint="eastAsia"/>
          <w:sz w:val="22"/>
          <w:szCs w:val="32"/>
        </w:rPr>
        <w:t>，</w:t>
      </w:r>
      <w:r w:rsidR="002C0401" w:rsidRPr="00DB231B">
        <w:rPr>
          <w:rFonts w:ascii="Times" w:eastAsia="宋体" w:hAnsi="Times" w:cs="黑体" w:hint="eastAsia"/>
          <w:sz w:val="22"/>
          <w:szCs w:val="32"/>
        </w:rPr>
        <w:t>排放量</w:t>
      </w:r>
      <w:r w:rsidR="00F770F0" w:rsidRPr="00DB231B">
        <w:rPr>
          <w:rFonts w:ascii="Times" w:eastAsia="宋体" w:hAnsi="Times" w:cs="黑体" w:hint="eastAsia"/>
          <w:sz w:val="22"/>
          <w:szCs w:val="32"/>
        </w:rPr>
        <w:t>削减比例约可达到</w:t>
      </w:r>
      <w:r w:rsidR="00F770F0" w:rsidRPr="00DB231B">
        <w:rPr>
          <w:rFonts w:ascii="Times" w:eastAsia="宋体" w:hAnsi="Times" w:cs="黑体"/>
          <w:sz w:val="22"/>
          <w:szCs w:val="32"/>
        </w:rPr>
        <w:t>5</w:t>
      </w:r>
      <w:r w:rsidR="002C0401" w:rsidRPr="00DB231B">
        <w:rPr>
          <w:rFonts w:ascii="Times" w:eastAsia="宋体" w:hAnsi="Times" w:cs="黑体" w:hint="eastAsia"/>
          <w:sz w:val="22"/>
          <w:szCs w:val="32"/>
        </w:rPr>
        <w:t>0%</w:t>
      </w:r>
      <w:r w:rsidR="00F770F0" w:rsidRPr="00DB231B">
        <w:rPr>
          <w:rFonts w:ascii="Times" w:eastAsia="宋体" w:hAnsi="Times" w:cs="黑体" w:hint="eastAsia"/>
          <w:sz w:val="22"/>
          <w:szCs w:val="32"/>
        </w:rPr>
        <w:t>以上</w:t>
      </w:r>
      <w:r w:rsidR="002C0401" w:rsidRPr="00DB231B">
        <w:rPr>
          <w:rFonts w:ascii="Times" w:eastAsia="宋体" w:hAnsi="Times" w:cs="黑体" w:hint="eastAsia"/>
          <w:sz w:val="22"/>
          <w:szCs w:val="32"/>
        </w:rPr>
        <w:t>。</w:t>
      </w:r>
      <w:r w:rsidR="003B5199" w:rsidRPr="00DB231B">
        <w:rPr>
          <w:rFonts w:ascii="Times" w:eastAsia="宋体" w:hAnsi="Times" w:cs="黑体" w:hint="eastAsia"/>
          <w:sz w:val="22"/>
          <w:szCs w:val="32"/>
        </w:rPr>
        <w:t>水性涂料主要</w:t>
      </w:r>
      <w:r>
        <w:rPr>
          <w:rFonts w:ascii="Times" w:eastAsia="宋体" w:hAnsi="Times" w:cs="黑体" w:hint="eastAsia"/>
          <w:sz w:val="22"/>
          <w:szCs w:val="32"/>
        </w:rPr>
        <w:t>用在集装箱执照及轨道交通制造等行业</w:t>
      </w:r>
      <w:r w:rsidR="002C0401" w:rsidRPr="00DB231B">
        <w:rPr>
          <w:rFonts w:ascii="Times" w:eastAsia="宋体" w:hAnsi="Times" w:cs="黑体"/>
          <w:sz w:val="22"/>
          <w:szCs w:val="32"/>
        </w:rPr>
        <w:t>，</w:t>
      </w:r>
      <w:r w:rsidR="003B5199" w:rsidRPr="00DB231B">
        <w:rPr>
          <w:rFonts w:ascii="Times" w:eastAsia="宋体" w:hAnsi="Times" w:cs="黑体" w:hint="eastAsia"/>
          <w:sz w:val="22"/>
          <w:szCs w:val="32"/>
        </w:rPr>
        <w:t>高固体分在徐工、卡特比勒等龙头企业集团已有成功应用，但全面推广仍有一定的困难</w:t>
      </w:r>
      <w:r w:rsidR="002C0401" w:rsidRPr="00DB231B">
        <w:rPr>
          <w:rFonts w:ascii="Times" w:eastAsia="宋体" w:hAnsi="Times" w:cs="黑体" w:hint="eastAsia"/>
          <w:sz w:val="22"/>
          <w:szCs w:val="32"/>
        </w:rPr>
        <w:t>。</w:t>
      </w:r>
      <w:r w:rsidR="002C0401" w:rsidRPr="00DB231B">
        <w:rPr>
          <w:rFonts w:ascii="Times" w:eastAsia="宋体" w:hAnsi="Times" w:cs="黑体"/>
          <w:sz w:val="22"/>
          <w:szCs w:val="32"/>
        </w:rPr>
        <w:t>在不影响产品质量的基础上，推进企业使用水性涂料、高固体分涂料、粉末涂料等环保型涂料，从而达到</w:t>
      </w:r>
      <w:r w:rsidR="002C0401" w:rsidRPr="00DB231B">
        <w:rPr>
          <w:rFonts w:ascii="Times" w:eastAsia="宋体" w:hAnsi="Times" w:cs="黑体"/>
          <w:sz w:val="22"/>
          <w:szCs w:val="32"/>
        </w:rPr>
        <w:t>VOCs</w:t>
      </w:r>
      <w:r w:rsidR="002C0401" w:rsidRPr="00DB231B">
        <w:rPr>
          <w:rFonts w:ascii="Times" w:eastAsia="宋体" w:hAnsi="Times" w:cs="黑体"/>
          <w:sz w:val="22"/>
          <w:szCs w:val="32"/>
        </w:rPr>
        <w:t>减排、防治的目的。</w:t>
      </w:r>
    </w:p>
    <w:p w14:paraId="65BB49A3" w14:textId="04309C9A" w:rsidR="002C0401" w:rsidRPr="00DB231B" w:rsidRDefault="002C0401" w:rsidP="002276FC">
      <w:pPr>
        <w:spacing w:line="276" w:lineRule="auto"/>
        <w:ind w:firstLineChars="200" w:firstLine="440"/>
        <w:rPr>
          <w:rFonts w:ascii="Times" w:eastAsia="宋体" w:hAnsi="Times" w:cs="黑体"/>
          <w:sz w:val="22"/>
          <w:szCs w:val="32"/>
        </w:rPr>
      </w:pPr>
      <w:r w:rsidRPr="00DB231B">
        <w:rPr>
          <w:rFonts w:ascii="Times" w:eastAsia="宋体" w:hAnsi="Times" w:cs="黑体" w:hint="eastAsia"/>
          <w:sz w:val="22"/>
          <w:szCs w:val="32"/>
        </w:rPr>
        <w:t>涂料替代在</w:t>
      </w:r>
      <w:r w:rsidR="002276FC">
        <w:rPr>
          <w:rFonts w:ascii="Times" w:eastAsia="宋体" w:hAnsi="Times" w:cs="黑体" w:hint="eastAsia"/>
          <w:sz w:val="22"/>
          <w:szCs w:val="32"/>
        </w:rPr>
        <w:t>工业涂装</w:t>
      </w:r>
      <w:r w:rsidRPr="00DB231B">
        <w:rPr>
          <w:rFonts w:ascii="Times" w:eastAsia="宋体" w:hAnsi="Times" w:cs="黑体" w:hint="eastAsia"/>
          <w:sz w:val="22"/>
          <w:szCs w:val="32"/>
        </w:rPr>
        <w:t>行业全面推广应用还存在较大困难，一方面是涂料技术的发展尚无法满足</w:t>
      </w:r>
      <w:r w:rsidR="002276FC">
        <w:rPr>
          <w:rFonts w:ascii="Times" w:eastAsia="宋体" w:hAnsi="Times" w:cs="黑体" w:hint="eastAsia"/>
          <w:sz w:val="22"/>
          <w:szCs w:val="32"/>
        </w:rPr>
        <w:t>产品的</w:t>
      </w:r>
      <w:r w:rsidRPr="00DB231B">
        <w:rPr>
          <w:rFonts w:ascii="Times" w:eastAsia="宋体" w:hAnsi="Times" w:cs="黑体" w:hint="eastAsia"/>
          <w:sz w:val="22"/>
          <w:szCs w:val="32"/>
        </w:rPr>
        <w:t>性能要求。近</w:t>
      </w:r>
      <w:r w:rsidRPr="00DB231B">
        <w:rPr>
          <w:rFonts w:ascii="Times" w:eastAsia="宋体" w:hAnsi="Times" w:cs="黑体" w:hint="eastAsia"/>
          <w:sz w:val="22"/>
          <w:szCs w:val="32"/>
        </w:rPr>
        <w:t>3</w:t>
      </w:r>
      <w:r w:rsidRPr="00DB231B">
        <w:rPr>
          <w:rFonts w:ascii="Times" w:eastAsia="宋体" w:hAnsi="Times" w:cs="黑体" w:hint="eastAsia"/>
          <w:sz w:val="22"/>
          <w:szCs w:val="32"/>
        </w:rPr>
        <w:t>年建议源头控制措施主要以涂料含量限值管理为重点，确保使用原辅料达到</w:t>
      </w:r>
      <w:r w:rsidR="008908D3" w:rsidRPr="00DB231B">
        <w:rPr>
          <w:rFonts w:ascii="Times" w:eastAsia="宋体" w:hAnsi="Times" w:cs="黑体" w:hint="eastAsia"/>
          <w:sz w:val="22"/>
          <w:szCs w:val="32"/>
        </w:rPr>
        <w:t>国标要求，并开展涂料替代试点工作</w:t>
      </w:r>
      <w:r w:rsidRPr="00DB231B">
        <w:rPr>
          <w:rFonts w:ascii="Times" w:eastAsia="宋体" w:hAnsi="Times" w:cs="黑体" w:hint="eastAsia"/>
          <w:sz w:val="22"/>
          <w:szCs w:val="32"/>
        </w:rPr>
        <w:t>。</w:t>
      </w:r>
    </w:p>
    <w:p w14:paraId="5D04DC63" w14:textId="4ABEFA87" w:rsidR="00A669FE" w:rsidRPr="00DB231B" w:rsidRDefault="00B32C19" w:rsidP="0043216F">
      <w:pPr>
        <w:pStyle w:val="3"/>
        <w:spacing w:before="0" w:after="0" w:line="415" w:lineRule="auto"/>
        <w:rPr>
          <w:rFonts w:ascii="Times" w:eastAsia="宋体" w:hAnsi="Times" w:cs="黑体"/>
          <w:sz w:val="22"/>
        </w:rPr>
      </w:pPr>
      <w:bookmarkStart w:id="123" w:name="_Toc74657746"/>
      <w:bookmarkEnd w:id="119"/>
      <w:bookmarkEnd w:id="120"/>
      <w:r w:rsidRPr="00DB231B">
        <w:rPr>
          <w:rFonts w:ascii="Times" w:eastAsia="宋体" w:hAnsi="Times" w:cs="黑体"/>
          <w:sz w:val="22"/>
        </w:rPr>
        <w:t>7</w:t>
      </w:r>
      <w:r w:rsidR="00A669FE" w:rsidRPr="00DB231B">
        <w:rPr>
          <w:rFonts w:ascii="Times" w:eastAsia="宋体" w:hAnsi="Times" w:cs="黑体"/>
          <w:sz w:val="22"/>
        </w:rPr>
        <w:t>.</w:t>
      </w:r>
      <w:r w:rsidR="00883EA5" w:rsidRPr="00DB231B">
        <w:rPr>
          <w:rFonts w:ascii="Times" w:eastAsia="宋体" w:hAnsi="Times" w:cs="黑体"/>
          <w:sz w:val="22"/>
        </w:rPr>
        <w:t>2</w:t>
      </w:r>
      <w:r w:rsidR="00A669FE" w:rsidRPr="00DB231B">
        <w:rPr>
          <w:rFonts w:ascii="Times" w:eastAsia="宋体" w:hAnsi="Times" w:cs="黑体" w:hint="eastAsia"/>
          <w:sz w:val="22"/>
        </w:rPr>
        <w:t>.</w:t>
      </w:r>
      <w:r w:rsidR="00A669FE" w:rsidRPr="00DB231B">
        <w:rPr>
          <w:rFonts w:ascii="Times" w:eastAsia="宋体" w:hAnsi="Times" w:cs="黑体"/>
          <w:sz w:val="22"/>
        </w:rPr>
        <w:t>2</w:t>
      </w:r>
      <w:r w:rsidR="00A669FE" w:rsidRPr="00DB231B">
        <w:rPr>
          <w:rFonts w:ascii="Times" w:eastAsia="宋体" w:hAnsi="Times" w:cs="黑体" w:hint="eastAsia"/>
          <w:sz w:val="22"/>
        </w:rPr>
        <w:t>过程管理技术可行性</w:t>
      </w:r>
      <w:bookmarkEnd w:id="123"/>
    </w:p>
    <w:p w14:paraId="1E87AA91" w14:textId="14B2E50D" w:rsidR="00A669FE" w:rsidRPr="00DB231B" w:rsidRDefault="00A669FE" w:rsidP="00477634">
      <w:pPr>
        <w:spacing w:line="276" w:lineRule="auto"/>
        <w:ind w:firstLineChars="200" w:firstLine="440"/>
        <w:rPr>
          <w:rFonts w:ascii="Times" w:eastAsia="宋体" w:hAnsi="Times" w:cs="黑体"/>
          <w:sz w:val="22"/>
          <w:szCs w:val="32"/>
        </w:rPr>
      </w:pPr>
      <w:r w:rsidRPr="00DB231B">
        <w:rPr>
          <w:rFonts w:ascii="Times" w:eastAsia="宋体" w:hAnsi="Times" w:cs="黑体" w:hint="eastAsia"/>
          <w:sz w:val="22"/>
          <w:szCs w:val="32"/>
        </w:rPr>
        <w:t>涂装工艺的改进包括改进涂料供给方式，通过改变涂料共计配管的长度以及更换为剥离性更好的软管，可减少换色以及清</w:t>
      </w:r>
      <w:r w:rsidR="00056A88" w:rsidRPr="00DB231B">
        <w:rPr>
          <w:rFonts w:ascii="Times" w:eastAsia="宋体" w:hAnsi="Times" w:cs="黑体" w:hint="eastAsia"/>
          <w:sz w:val="22"/>
          <w:szCs w:val="32"/>
        </w:rPr>
        <w:t>洗</w:t>
      </w:r>
      <w:r w:rsidRPr="00DB231B">
        <w:rPr>
          <w:rFonts w:ascii="Times" w:eastAsia="宋体" w:hAnsi="Times" w:cs="黑体" w:hint="eastAsia"/>
          <w:sz w:val="22"/>
          <w:szCs w:val="32"/>
        </w:rPr>
        <w:t>是产生的废涂料和使用的清洗溶剂量。涂料供给方式改进，通过改变涂料的供给方式，可减少换色以及清洗时产生的废涂料和使用的清洗溶剂量。改进涂装操作方式，喷涂过程操作改善可提高涂装效率。包括调整喷枪流量、喷枪与涂装对象之间的距离角度以及运行速度等软条件进行改善。提高涂着率也可减少涂料用量。改进清洗作业，通过改进清洗作业，可减少清洗溶剂的用量。储存过程控制，应密封装有涂料的容器，做好保存和管理，控制蒸发损失。</w:t>
      </w:r>
    </w:p>
    <w:p w14:paraId="55A74608" w14:textId="77777777" w:rsidR="00A669FE" w:rsidRPr="00DB231B" w:rsidRDefault="00A669FE" w:rsidP="00477634">
      <w:pPr>
        <w:spacing w:line="276" w:lineRule="auto"/>
        <w:ind w:firstLineChars="200" w:firstLine="440"/>
        <w:rPr>
          <w:rFonts w:ascii="Times" w:eastAsia="宋体" w:hAnsi="Times"/>
          <w:sz w:val="22"/>
          <w:szCs w:val="21"/>
        </w:rPr>
      </w:pPr>
      <w:r w:rsidRPr="00DB231B">
        <w:rPr>
          <w:rFonts w:ascii="Times" w:eastAsia="宋体" w:hAnsi="Times" w:hint="eastAsia"/>
          <w:sz w:val="22"/>
          <w:szCs w:val="21"/>
        </w:rPr>
        <w:t>做好无组织废气收集，采用密闭收集时，四周墙壁或门窗等密闭性好，收集总风量能确保开口处保持微负压保证废气不外泄。采用半密闭罩收集时，污染物产生点（面）处，往吸入口方向的应有合理的控制风速。生产线整体密闭罩，密闭区域内换风次数原</w:t>
      </w:r>
      <w:r w:rsidRPr="00DB231B">
        <w:rPr>
          <w:rFonts w:ascii="Times" w:eastAsia="宋体" w:hAnsi="Times" w:hint="eastAsia"/>
          <w:sz w:val="22"/>
          <w:szCs w:val="21"/>
        </w:rPr>
        <w:lastRenderedPageBreak/>
        <w:t>创则上不少于</w:t>
      </w:r>
      <w:r w:rsidRPr="00DB231B">
        <w:rPr>
          <w:rFonts w:ascii="Times" w:eastAsia="宋体" w:hAnsi="Times" w:hint="eastAsia"/>
          <w:sz w:val="22"/>
          <w:szCs w:val="21"/>
        </w:rPr>
        <w:t>2</w:t>
      </w:r>
      <w:r w:rsidRPr="00DB231B">
        <w:rPr>
          <w:rFonts w:ascii="Times" w:eastAsia="宋体" w:hAnsi="Times"/>
          <w:sz w:val="22"/>
          <w:szCs w:val="21"/>
        </w:rPr>
        <w:t>0</w:t>
      </w:r>
      <w:r w:rsidRPr="00DB231B">
        <w:rPr>
          <w:rFonts w:ascii="Times" w:eastAsia="宋体" w:hAnsi="Times" w:hint="eastAsia"/>
          <w:sz w:val="22"/>
          <w:szCs w:val="21"/>
        </w:rPr>
        <w:t>次</w:t>
      </w:r>
      <w:r w:rsidRPr="00DB231B">
        <w:rPr>
          <w:rFonts w:ascii="Times" w:eastAsia="宋体" w:hAnsi="Times" w:hint="eastAsia"/>
          <w:sz w:val="22"/>
          <w:szCs w:val="21"/>
        </w:rPr>
        <w:t>/</w:t>
      </w:r>
      <w:r w:rsidRPr="00DB231B">
        <w:rPr>
          <w:rFonts w:ascii="Times" w:eastAsia="宋体" w:hAnsi="Times"/>
          <w:sz w:val="22"/>
          <w:szCs w:val="21"/>
        </w:rPr>
        <w:t>h</w:t>
      </w:r>
      <w:r w:rsidRPr="00DB231B">
        <w:rPr>
          <w:rFonts w:ascii="Times" w:eastAsia="宋体" w:hAnsi="Times" w:hint="eastAsia"/>
          <w:sz w:val="22"/>
          <w:szCs w:val="21"/>
        </w:rPr>
        <w:t>，车间整体密闭换风，换风次数原则上不少于</w:t>
      </w:r>
      <w:r w:rsidRPr="00DB231B">
        <w:rPr>
          <w:rFonts w:ascii="Times" w:eastAsia="宋体" w:hAnsi="Times" w:hint="eastAsia"/>
          <w:sz w:val="22"/>
          <w:szCs w:val="21"/>
        </w:rPr>
        <w:t>8</w:t>
      </w:r>
      <w:r w:rsidRPr="00DB231B">
        <w:rPr>
          <w:rFonts w:ascii="Times" w:eastAsia="宋体" w:hAnsi="Times" w:hint="eastAsia"/>
          <w:sz w:val="22"/>
          <w:szCs w:val="21"/>
        </w:rPr>
        <w:t>次</w:t>
      </w:r>
      <w:r w:rsidRPr="00DB231B">
        <w:rPr>
          <w:rFonts w:ascii="Times" w:eastAsia="宋体" w:hAnsi="Times" w:hint="eastAsia"/>
          <w:sz w:val="22"/>
          <w:szCs w:val="21"/>
        </w:rPr>
        <w:t>/</w:t>
      </w:r>
      <w:r w:rsidRPr="00DB231B">
        <w:rPr>
          <w:rFonts w:ascii="Times" w:eastAsia="宋体" w:hAnsi="Times"/>
          <w:sz w:val="22"/>
          <w:szCs w:val="21"/>
        </w:rPr>
        <w:t>h</w:t>
      </w:r>
      <w:r w:rsidRPr="00DB231B">
        <w:rPr>
          <w:rFonts w:ascii="Times" w:eastAsia="宋体" w:hAnsi="Times" w:hint="eastAsia"/>
          <w:sz w:val="22"/>
          <w:szCs w:val="21"/>
        </w:rPr>
        <w:t>。采用外部罩收集时，应该根据不同工艺操作要求和技术经济条件选择适宜的外部罩，外部罩控制断面平均风速不低于</w:t>
      </w:r>
      <w:r w:rsidRPr="00DB231B">
        <w:rPr>
          <w:rFonts w:ascii="Times" w:eastAsia="宋体" w:hAnsi="Times" w:hint="eastAsia"/>
          <w:sz w:val="22"/>
          <w:szCs w:val="21"/>
        </w:rPr>
        <w:t>0</w:t>
      </w:r>
      <w:r w:rsidRPr="00DB231B">
        <w:rPr>
          <w:rFonts w:ascii="Times" w:eastAsia="宋体" w:hAnsi="Times"/>
          <w:sz w:val="22"/>
          <w:szCs w:val="21"/>
        </w:rPr>
        <w:t>.6m/s</w:t>
      </w:r>
      <w:r w:rsidRPr="00DB231B">
        <w:rPr>
          <w:rFonts w:ascii="Times" w:eastAsia="宋体" w:hAnsi="Times" w:hint="eastAsia"/>
          <w:sz w:val="22"/>
          <w:szCs w:val="21"/>
        </w:rPr>
        <w:t>。烘干室废气宜单独收集、单独处理；调漆室、辊涂室宜设置成独立密闭车间，废气收集处理。</w:t>
      </w:r>
    </w:p>
    <w:p w14:paraId="11CD7578" w14:textId="03D9365B" w:rsidR="000230E9" w:rsidRPr="00DB231B" w:rsidRDefault="000230E9" w:rsidP="00477634">
      <w:pPr>
        <w:spacing w:line="276" w:lineRule="auto"/>
        <w:ind w:firstLineChars="200" w:firstLine="440"/>
        <w:rPr>
          <w:rFonts w:ascii="Times" w:eastAsia="宋体" w:hAnsi="Times"/>
          <w:sz w:val="22"/>
          <w:szCs w:val="21"/>
        </w:rPr>
      </w:pPr>
      <w:r w:rsidRPr="00DB231B">
        <w:rPr>
          <w:rFonts w:ascii="Times" w:eastAsia="宋体" w:hAnsi="Times" w:hint="eastAsia"/>
          <w:sz w:val="22"/>
          <w:szCs w:val="21"/>
        </w:rPr>
        <w:t>从技术层面看，上述过程管理措施相比源头替代与末端治理措施来说，技术难度最小。企业根据涂装设施经过系统设计后，上述措施技术可行性强，并且能够有效控制</w:t>
      </w:r>
      <w:r w:rsidR="002276FC">
        <w:rPr>
          <w:rFonts w:ascii="Times" w:eastAsia="宋体" w:hAnsi="Times" w:hint="eastAsia"/>
          <w:sz w:val="22"/>
          <w:szCs w:val="21"/>
        </w:rPr>
        <w:t>工业涂装</w:t>
      </w:r>
      <w:r w:rsidRPr="00DB231B">
        <w:rPr>
          <w:rFonts w:ascii="Times" w:eastAsia="宋体" w:hAnsi="Times" w:hint="eastAsia"/>
          <w:sz w:val="22"/>
          <w:szCs w:val="21"/>
        </w:rPr>
        <w:t>制造行业无组织排放。</w:t>
      </w:r>
    </w:p>
    <w:p w14:paraId="7D0FEE91" w14:textId="1200112D" w:rsidR="00A669FE" w:rsidRPr="00DB231B" w:rsidRDefault="00B32C19" w:rsidP="0043216F">
      <w:pPr>
        <w:pStyle w:val="3"/>
        <w:spacing w:before="0" w:after="0" w:line="415" w:lineRule="auto"/>
        <w:rPr>
          <w:rFonts w:ascii="Times" w:eastAsia="宋体" w:hAnsi="Times" w:cs="黑体"/>
          <w:sz w:val="22"/>
        </w:rPr>
      </w:pPr>
      <w:bookmarkStart w:id="124" w:name="_Toc364755584"/>
      <w:bookmarkStart w:id="125" w:name="_Toc372887988"/>
      <w:bookmarkStart w:id="126" w:name="_Toc74657747"/>
      <w:r w:rsidRPr="00DB231B">
        <w:rPr>
          <w:rFonts w:ascii="Times" w:eastAsia="宋体" w:hAnsi="Times" w:cs="黑体"/>
          <w:sz w:val="22"/>
        </w:rPr>
        <w:t>7</w:t>
      </w:r>
      <w:r w:rsidR="002C0401" w:rsidRPr="00DB231B">
        <w:rPr>
          <w:rFonts w:ascii="Times" w:eastAsia="宋体" w:hAnsi="Times" w:cs="黑体"/>
          <w:sz w:val="22"/>
        </w:rPr>
        <w:t>.</w:t>
      </w:r>
      <w:r w:rsidR="00883EA5" w:rsidRPr="00DB231B">
        <w:rPr>
          <w:rFonts w:ascii="Times" w:eastAsia="宋体" w:hAnsi="Times" w:cs="黑体"/>
          <w:sz w:val="22"/>
        </w:rPr>
        <w:t>2</w:t>
      </w:r>
      <w:r w:rsidR="002C0401" w:rsidRPr="00DB231B">
        <w:rPr>
          <w:rFonts w:ascii="Times" w:eastAsia="宋体" w:hAnsi="Times" w:cs="黑体" w:hint="eastAsia"/>
          <w:sz w:val="22"/>
        </w:rPr>
        <w:t>.3</w:t>
      </w:r>
      <w:r w:rsidR="002C0401" w:rsidRPr="00DB231B">
        <w:rPr>
          <w:rFonts w:ascii="Times" w:eastAsia="宋体" w:hAnsi="Times" w:cs="黑体" w:hint="eastAsia"/>
          <w:sz w:val="22"/>
        </w:rPr>
        <w:t>末端治理技术</w:t>
      </w:r>
      <w:bookmarkEnd w:id="124"/>
      <w:bookmarkEnd w:id="125"/>
      <w:r w:rsidR="00A669FE" w:rsidRPr="00DB231B">
        <w:rPr>
          <w:rFonts w:ascii="Times" w:eastAsia="宋体" w:hAnsi="Times" w:cs="黑体" w:hint="eastAsia"/>
          <w:sz w:val="22"/>
        </w:rPr>
        <w:t>可行性</w:t>
      </w:r>
      <w:bookmarkEnd w:id="126"/>
    </w:p>
    <w:p w14:paraId="67401F91" w14:textId="5E40EAC3" w:rsidR="00A669FE" w:rsidRPr="00DB231B" w:rsidRDefault="00A669FE" w:rsidP="0034625E">
      <w:pPr>
        <w:spacing w:line="276" w:lineRule="auto"/>
        <w:ind w:firstLineChars="200" w:firstLine="440"/>
        <w:rPr>
          <w:rFonts w:ascii="Times" w:eastAsia="宋体" w:hAnsi="Times"/>
          <w:sz w:val="22"/>
          <w:szCs w:val="21"/>
        </w:rPr>
      </w:pPr>
      <w:r w:rsidRPr="00DB231B">
        <w:rPr>
          <w:rFonts w:ascii="Times" w:eastAsia="宋体" w:hAnsi="Times" w:hint="eastAsia"/>
          <w:sz w:val="22"/>
          <w:szCs w:val="21"/>
        </w:rPr>
        <w:t>从</w:t>
      </w:r>
      <w:r w:rsidR="002276FC">
        <w:rPr>
          <w:rFonts w:ascii="Times" w:eastAsia="宋体" w:hAnsi="Times" w:hint="eastAsia"/>
          <w:sz w:val="22"/>
          <w:szCs w:val="21"/>
        </w:rPr>
        <w:t>工业涂装</w:t>
      </w:r>
      <w:r w:rsidR="00EA1443" w:rsidRPr="00DB231B">
        <w:rPr>
          <w:rFonts w:ascii="Times" w:eastAsia="宋体" w:hAnsi="Times" w:hint="eastAsia"/>
          <w:sz w:val="22"/>
          <w:szCs w:val="21"/>
        </w:rPr>
        <w:t>制造</w:t>
      </w:r>
      <w:r w:rsidRPr="00DB231B">
        <w:rPr>
          <w:rFonts w:ascii="Times" w:eastAsia="宋体" w:hAnsi="Times" w:hint="eastAsia"/>
          <w:sz w:val="22"/>
          <w:szCs w:val="21"/>
        </w:rPr>
        <w:t>企业涂装装备水平、污染控制技术及调研实测数据来看，按现有企业的装备、工艺、治理水平来看，达到本标准规定要求的企业约占</w:t>
      </w:r>
      <w:r w:rsidR="003B5199" w:rsidRPr="00DB231B">
        <w:rPr>
          <w:rFonts w:ascii="Times" w:eastAsia="宋体" w:hAnsi="Times"/>
          <w:sz w:val="22"/>
          <w:szCs w:val="21"/>
        </w:rPr>
        <w:t>5</w:t>
      </w:r>
      <w:r w:rsidRPr="00DB231B">
        <w:rPr>
          <w:rFonts w:ascii="Times" w:eastAsia="宋体" w:hAnsi="Times" w:hint="eastAsia"/>
          <w:sz w:val="22"/>
          <w:szCs w:val="21"/>
        </w:rPr>
        <w:t>0%</w:t>
      </w:r>
      <w:r w:rsidRPr="00DB231B">
        <w:rPr>
          <w:rFonts w:ascii="Times" w:eastAsia="宋体" w:hAnsi="Times" w:hint="eastAsia"/>
          <w:sz w:val="22"/>
          <w:szCs w:val="21"/>
        </w:rPr>
        <w:t>，</w:t>
      </w:r>
      <w:r w:rsidR="00DC1BCD" w:rsidRPr="00DB231B">
        <w:rPr>
          <w:rFonts w:ascii="Times" w:eastAsia="宋体" w:hAnsi="Times" w:hint="eastAsia"/>
          <w:sz w:val="22"/>
          <w:szCs w:val="21"/>
        </w:rPr>
        <w:t>大型企业</w:t>
      </w:r>
      <w:r w:rsidR="00EA1443" w:rsidRPr="00DB231B">
        <w:rPr>
          <w:rFonts w:ascii="Times" w:eastAsia="宋体" w:hAnsi="Times" w:hint="eastAsia"/>
          <w:sz w:val="22"/>
          <w:szCs w:val="21"/>
        </w:rPr>
        <w:t>如</w:t>
      </w:r>
      <w:r w:rsidR="002276FC">
        <w:rPr>
          <w:rFonts w:ascii="Times" w:eastAsia="宋体" w:hAnsi="Times" w:hint="eastAsia"/>
          <w:sz w:val="22"/>
          <w:szCs w:val="21"/>
        </w:rPr>
        <w:t>富士康、捷安特</w:t>
      </w:r>
      <w:r w:rsidR="00EA1443" w:rsidRPr="00DB231B">
        <w:rPr>
          <w:rFonts w:ascii="Times" w:eastAsia="宋体" w:hAnsi="Times" w:hint="eastAsia"/>
          <w:sz w:val="22"/>
          <w:szCs w:val="21"/>
        </w:rPr>
        <w:t>等企业目前已经达到标准要求，部分中小型企业</w:t>
      </w:r>
      <w:r w:rsidRPr="00DB231B">
        <w:rPr>
          <w:rFonts w:ascii="Times" w:eastAsia="宋体" w:hAnsi="Times" w:hint="eastAsia"/>
          <w:sz w:val="22"/>
          <w:szCs w:val="21"/>
        </w:rPr>
        <w:t>经过技术提升改造后，基本可达到本标准企业要求</w:t>
      </w:r>
      <w:r w:rsidR="00DC1BCD" w:rsidRPr="00DB231B">
        <w:rPr>
          <w:rFonts w:ascii="Times" w:eastAsia="宋体" w:hAnsi="Times" w:hint="eastAsia"/>
          <w:sz w:val="22"/>
          <w:szCs w:val="21"/>
        </w:rPr>
        <w:t>。标准的实施可促进企业的原料替代与绿色转型升级，对我省</w:t>
      </w:r>
      <w:r w:rsidR="002276FC">
        <w:rPr>
          <w:rFonts w:ascii="Times" w:eastAsia="宋体" w:hAnsi="Times" w:hint="eastAsia"/>
          <w:sz w:val="22"/>
          <w:szCs w:val="21"/>
        </w:rPr>
        <w:t>工业涂装</w:t>
      </w:r>
      <w:r w:rsidR="00EA1443" w:rsidRPr="00DB231B">
        <w:rPr>
          <w:rFonts w:ascii="Times" w:eastAsia="宋体" w:hAnsi="Times" w:hint="eastAsia"/>
          <w:sz w:val="22"/>
          <w:szCs w:val="21"/>
        </w:rPr>
        <w:t>行业</w:t>
      </w:r>
      <w:r w:rsidR="00DC1BCD" w:rsidRPr="00DB231B">
        <w:rPr>
          <w:rFonts w:ascii="Times" w:eastAsia="宋体" w:hAnsi="Times" w:hint="eastAsia"/>
          <w:sz w:val="22"/>
          <w:szCs w:val="21"/>
        </w:rPr>
        <w:t>结构调整具有积极意义。</w:t>
      </w:r>
      <w:r w:rsidRPr="00DB231B">
        <w:rPr>
          <w:rFonts w:ascii="Times" w:eastAsia="宋体" w:hAnsi="Times" w:hint="eastAsia"/>
          <w:sz w:val="22"/>
          <w:szCs w:val="21"/>
        </w:rPr>
        <w:t>可见，本标准从技术角度可行。可行的末端治理技术及要求如</w:t>
      </w:r>
      <w:r w:rsidR="008B541A" w:rsidRPr="00DB231B">
        <w:rPr>
          <w:rFonts w:ascii="Times" w:eastAsia="宋体" w:hAnsi="Times"/>
          <w:sz w:val="22"/>
          <w:szCs w:val="21"/>
        </w:rPr>
        <w:fldChar w:fldCharType="begin"/>
      </w:r>
      <w:r w:rsidR="008B541A" w:rsidRPr="00DB231B">
        <w:rPr>
          <w:rFonts w:ascii="Times" w:eastAsia="宋体" w:hAnsi="Times"/>
          <w:sz w:val="22"/>
          <w:szCs w:val="21"/>
        </w:rPr>
        <w:instrText xml:space="preserve"> </w:instrText>
      </w:r>
      <w:r w:rsidR="008B541A" w:rsidRPr="00DB231B">
        <w:rPr>
          <w:rFonts w:ascii="Times" w:eastAsia="宋体" w:hAnsi="Times" w:hint="eastAsia"/>
          <w:sz w:val="22"/>
          <w:szCs w:val="21"/>
        </w:rPr>
        <w:instrText>REF _Ref53219006 \h</w:instrText>
      </w:r>
      <w:r w:rsidR="008B541A" w:rsidRPr="00DB231B">
        <w:rPr>
          <w:rFonts w:ascii="Times" w:eastAsia="宋体" w:hAnsi="Times"/>
          <w:sz w:val="22"/>
          <w:szCs w:val="21"/>
        </w:rPr>
        <w:instrText xml:space="preserve">  \* MERGEFORMAT </w:instrText>
      </w:r>
      <w:r w:rsidR="008B541A" w:rsidRPr="00DB231B">
        <w:rPr>
          <w:rFonts w:ascii="Times" w:eastAsia="宋体" w:hAnsi="Times"/>
          <w:sz w:val="22"/>
          <w:szCs w:val="21"/>
        </w:rPr>
      </w:r>
      <w:r w:rsidR="008B541A" w:rsidRPr="00DB231B">
        <w:rPr>
          <w:rFonts w:ascii="Times" w:eastAsia="宋体" w:hAnsi="Times"/>
          <w:sz w:val="22"/>
          <w:szCs w:val="21"/>
        </w:rPr>
        <w:fldChar w:fldCharType="separate"/>
      </w:r>
      <w:r w:rsidR="003B648B" w:rsidRPr="003B648B">
        <w:rPr>
          <w:rFonts w:ascii="Times" w:eastAsia="宋体" w:hAnsi="Times"/>
          <w:sz w:val="22"/>
          <w:szCs w:val="21"/>
        </w:rPr>
        <w:t>表</w:t>
      </w:r>
      <w:r w:rsidR="003B648B" w:rsidRPr="003B648B">
        <w:rPr>
          <w:rFonts w:ascii="Times" w:eastAsia="宋体" w:hAnsi="Times"/>
          <w:sz w:val="22"/>
          <w:szCs w:val="21"/>
        </w:rPr>
        <w:t xml:space="preserve">7.2- </w:t>
      </w:r>
      <w:r w:rsidR="008B541A" w:rsidRPr="00DB231B">
        <w:rPr>
          <w:rFonts w:ascii="Times" w:eastAsia="宋体" w:hAnsi="Times"/>
          <w:sz w:val="22"/>
          <w:szCs w:val="21"/>
        </w:rPr>
        <w:fldChar w:fldCharType="end"/>
      </w:r>
      <w:r w:rsidR="00B32AE8" w:rsidRPr="00DB231B">
        <w:rPr>
          <w:rFonts w:ascii="Times" w:eastAsia="宋体" w:hAnsi="Times"/>
          <w:sz w:val="22"/>
          <w:szCs w:val="21"/>
        </w:rPr>
        <w:t>1</w:t>
      </w:r>
      <w:r w:rsidRPr="00DB231B">
        <w:rPr>
          <w:rFonts w:ascii="Times" w:eastAsia="宋体" w:hAnsi="Times" w:hint="eastAsia"/>
          <w:sz w:val="22"/>
          <w:szCs w:val="21"/>
        </w:rPr>
        <w:t>。</w:t>
      </w:r>
    </w:p>
    <w:p w14:paraId="645CB58B" w14:textId="665625EB" w:rsidR="008B541A" w:rsidRPr="00DB231B" w:rsidRDefault="008B541A" w:rsidP="008B541A">
      <w:pPr>
        <w:pStyle w:val="afff0"/>
        <w:keepNext/>
        <w:rPr>
          <w:rFonts w:ascii="Times" w:hAnsi="Times"/>
        </w:rPr>
      </w:pPr>
      <w:bookmarkStart w:id="127" w:name="_Ref53219006"/>
      <w:r w:rsidRPr="00DB231B">
        <w:rPr>
          <w:rFonts w:ascii="Times" w:hAnsi="Times"/>
        </w:rPr>
        <w:t>表</w:t>
      </w:r>
      <w:r w:rsidRPr="00DB231B">
        <w:rPr>
          <w:rFonts w:ascii="Times" w:hAnsi="Times"/>
        </w:rPr>
        <w:t>7.</w:t>
      </w:r>
      <w:r w:rsidR="00883EA5" w:rsidRPr="00DB231B">
        <w:rPr>
          <w:rFonts w:ascii="Times" w:hAnsi="Times"/>
        </w:rPr>
        <w:t>2</w:t>
      </w:r>
      <w:r w:rsidRPr="00DB231B">
        <w:rPr>
          <w:rFonts w:ascii="Times" w:hAnsi="Times"/>
        </w:rPr>
        <w:t xml:space="preserve">- </w:t>
      </w:r>
      <w:bookmarkEnd w:id="127"/>
      <w:r w:rsidR="0063674C" w:rsidRPr="00DB231B">
        <w:rPr>
          <w:rFonts w:ascii="Times" w:hAnsi="Times"/>
        </w:rPr>
        <w:t>1</w:t>
      </w:r>
      <w:r w:rsidR="00E77700">
        <w:rPr>
          <w:rFonts w:ascii="Times" w:hAnsi="Times" w:hint="eastAsia"/>
          <w:szCs w:val="21"/>
        </w:rPr>
        <w:t>工业</w:t>
      </w:r>
      <w:r w:rsidRPr="00DB231B">
        <w:rPr>
          <w:rFonts w:ascii="Times" w:hAnsi="Times"/>
          <w:szCs w:val="21"/>
        </w:rPr>
        <w:t>涂装行业推荐</w:t>
      </w:r>
      <w:r w:rsidRPr="00DB231B">
        <w:rPr>
          <w:rFonts w:ascii="Times" w:hAnsi="Times" w:hint="eastAsia"/>
          <w:szCs w:val="21"/>
        </w:rPr>
        <w:t>治理</w:t>
      </w:r>
      <w:r w:rsidRPr="00DB231B">
        <w:rPr>
          <w:rFonts w:ascii="Times" w:hAnsi="Times"/>
          <w:szCs w:val="21"/>
        </w:rPr>
        <w:t>技术</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776"/>
        <w:gridCol w:w="2128"/>
        <w:gridCol w:w="3828"/>
      </w:tblGrid>
      <w:tr w:rsidR="000230E9" w:rsidRPr="00DB231B" w14:paraId="6B4BF156" w14:textId="77777777" w:rsidTr="008B541A">
        <w:trPr>
          <w:cantSplit/>
          <w:trHeight w:val="20"/>
          <w:tblHeader/>
          <w:jc w:val="center"/>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DC47BC"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行业</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8C261"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废气来源</w:t>
            </w:r>
          </w:p>
        </w:tc>
        <w:tc>
          <w:tcPr>
            <w:tcW w:w="1251" w:type="pct"/>
            <w:tcBorders>
              <w:top w:val="single" w:sz="4" w:space="0" w:color="auto"/>
              <w:left w:val="single" w:sz="4" w:space="0" w:color="auto"/>
              <w:bottom w:val="single" w:sz="4" w:space="0" w:color="auto"/>
              <w:right w:val="single" w:sz="4" w:space="0" w:color="auto"/>
            </w:tcBorders>
          </w:tcPr>
          <w:p w14:paraId="5F05B6DD"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适用技术</w:t>
            </w:r>
          </w:p>
        </w:tc>
        <w:tc>
          <w:tcPr>
            <w:tcW w:w="2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51BE4"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典型工艺</w:t>
            </w:r>
          </w:p>
        </w:tc>
      </w:tr>
      <w:tr w:rsidR="000230E9" w:rsidRPr="00DB231B" w14:paraId="312CFB63" w14:textId="77777777" w:rsidTr="008B541A">
        <w:trPr>
          <w:cantSplit/>
          <w:trHeight w:val="553"/>
          <w:tblHeader/>
          <w:jc w:val="center"/>
        </w:trPr>
        <w:tc>
          <w:tcPr>
            <w:tcW w:w="455" w:type="pct"/>
            <w:vMerge w:val="restart"/>
            <w:tcBorders>
              <w:top w:val="single" w:sz="4" w:space="0" w:color="auto"/>
              <w:left w:val="single" w:sz="4" w:space="0" w:color="auto"/>
              <w:right w:val="single" w:sz="4" w:space="0" w:color="auto"/>
            </w:tcBorders>
            <w:shd w:val="clear" w:color="auto" w:fill="auto"/>
            <w:vAlign w:val="center"/>
          </w:tcPr>
          <w:p w14:paraId="5B7665A7" w14:textId="42AD98A0" w:rsidR="000230E9" w:rsidRPr="00DB231B" w:rsidRDefault="00E77700" w:rsidP="00BB638E">
            <w:pPr>
              <w:widowControl/>
              <w:spacing w:line="380" w:lineRule="exact"/>
              <w:jc w:val="center"/>
              <w:rPr>
                <w:rFonts w:ascii="Times" w:eastAsia="宋体" w:hAnsi="Times" w:cs="Times New Roman"/>
                <w:sz w:val="18"/>
                <w:szCs w:val="20"/>
              </w:rPr>
            </w:pPr>
            <w:r>
              <w:rPr>
                <w:rFonts w:ascii="Times" w:eastAsia="宋体" w:hAnsi="Times" w:cs="Times New Roman" w:hint="eastAsia"/>
                <w:sz w:val="18"/>
                <w:szCs w:val="20"/>
              </w:rPr>
              <w:t>工业涂装行业</w:t>
            </w:r>
          </w:p>
        </w:tc>
        <w:tc>
          <w:tcPr>
            <w:tcW w:w="1044" w:type="pct"/>
            <w:vMerge w:val="restart"/>
            <w:tcBorders>
              <w:top w:val="single" w:sz="4" w:space="0" w:color="auto"/>
              <w:left w:val="single" w:sz="4" w:space="0" w:color="auto"/>
              <w:right w:val="single" w:sz="4" w:space="0" w:color="auto"/>
            </w:tcBorders>
            <w:shd w:val="clear" w:color="auto" w:fill="auto"/>
            <w:vAlign w:val="center"/>
            <w:hideMark/>
          </w:tcPr>
          <w:p w14:paraId="6826A9C8"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烘干废气</w:t>
            </w:r>
            <w:r w:rsidRPr="00DB231B">
              <w:rPr>
                <w:rFonts w:ascii="Times" w:eastAsia="宋体" w:hAnsi="Times" w:cs="Times New Roman"/>
                <w:sz w:val="18"/>
                <w:szCs w:val="20"/>
              </w:rPr>
              <w:t>(</w:t>
            </w:r>
            <w:r w:rsidRPr="00DB231B">
              <w:rPr>
                <w:rFonts w:ascii="Times" w:eastAsia="宋体" w:hAnsi="Times" w:cs="Times New Roman"/>
                <w:sz w:val="18"/>
                <w:szCs w:val="20"/>
              </w:rPr>
              <w:t>溶剂型</w:t>
            </w:r>
            <w:r w:rsidRPr="00DB231B">
              <w:rPr>
                <w:rFonts w:ascii="Times" w:eastAsia="宋体" w:hAnsi="Times" w:cs="Times New Roman"/>
                <w:sz w:val="18"/>
                <w:szCs w:val="20"/>
              </w:rPr>
              <w:t>)</w:t>
            </w:r>
          </w:p>
        </w:tc>
        <w:tc>
          <w:tcPr>
            <w:tcW w:w="1251" w:type="pct"/>
            <w:tcBorders>
              <w:top w:val="single" w:sz="4" w:space="0" w:color="auto"/>
              <w:left w:val="single" w:sz="4" w:space="0" w:color="auto"/>
              <w:bottom w:val="single" w:sz="4" w:space="0" w:color="auto"/>
              <w:right w:val="single" w:sz="4" w:space="0" w:color="auto"/>
            </w:tcBorders>
            <w:vAlign w:val="center"/>
          </w:tcPr>
          <w:p w14:paraId="40A5CA85" w14:textId="2EE6D094" w:rsidR="000230E9" w:rsidRPr="00DB231B" w:rsidRDefault="000230E9" w:rsidP="00BB638E">
            <w:pPr>
              <w:widowControl/>
              <w:spacing w:line="380" w:lineRule="exact"/>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燃烧法</w:t>
            </w:r>
            <w:r w:rsidRPr="00DB231B">
              <w:rPr>
                <w:rFonts w:ascii="Times" w:eastAsia="宋体" w:hAnsi="Times" w:cs="Times New Roman" w:hint="eastAsia"/>
                <w:color w:val="000000"/>
                <w:kern w:val="0"/>
                <w:sz w:val="18"/>
                <w:szCs w:val="20"/>
              </w:rPr>
              <w:t>（大中型企业）</w:t>
            </w:r>
          </w:p>
        </w:tc>
        <w:tc>
          <w:tcPr>
            <w:tcW w:w="2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724D6"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color w:val="000000"/>
                <w:kern w:val="0"/>
                <w:sz w:val="18"/>
                <w:szCs w:val="20"/>
              </w:rPr>
              <w:t>RCO/CO/RTO</w:t>
            </w:r>
            <w:r w:rsidRPr="00DB231B">
              <w:rPr>
                <w:rFonts w:ascii="Times" w:eastAsia="宋体" w:hAnsi="Times" w:cs="Times New Roman"/>
                <w:color w:val="000000"/>
                <w:kern w:val="0"/>
                <w:sz w:val="18"/>
                <w:szCs w:val="20"/>
              </w:rPr>
              <w:t>、活性炭</w:t>
            </w:r>
            <w:r w:rsidRPr="00DB231B">
              <w:rPr>
                <w:rFonts w:ascii="Times" w:eastAsia="宋体" w:hAnsi="Times" w:cs="Times New Roman"/>
                <w:color w:val="000000"/>
                <w:kern w:val="0"/>
                <w:sz w:val="18"/>
                <w:szCs w:val="20"/>
              </w:rPr>
              <w:t>/</w:t>
            </w:r>
            <w:r w:rsidRPr="00DB231B">
              <w:rPr>
                <w:rFonts w:ascii="Times" w:eastAsia="宋体" w:hAnsi="Times" w:cs="Times New Roman"/>
                <w:color w:val="000000"/>
                <w:kern w:val="0"/>
                <w:sz w:val="18"/>
                <w:szCs w:val="20"/>
              </w:rPr>
              <w:t>沸石吸附浓缩</w:t>
            </w:r>
            <w:r w:rsidRPr="00DB231B">
              <w:rPr>
                <w:rFonts w:ascii="Times" w:eastAsia="宋体" w:hAnsi="Times" w:cs="Times New Roman"/>
                <w:color w:val="000000"/>
                <w:kern w:val="0"/>
                <w:sz w:val="18"/>
                <w:szCs w:val="20"/>
              </w:rPr>
              <w:t>+RCO/CO/RTO</w:t>
            </w:r>
          </w:p>
        </w:tc>
      </w:tr>
      <w:tr w:rsidR="000230E9" w:rsidRPr="00DB231B" w14:paraId="20C00526" w14:textId="77777777" w:rsidTr="008B541A">
        <w:trPr>
          <w:cantSplit/>
          <w:trHeight w:val="553"/>
          <w:tblHeader/>
          <w:jc w:val="center"/>
        </w:trPr>
        <w:tc>
          <w:tcPr>
            <w:tcW w:w="455" w:type="pct"/>
            <w:vMerge/>
            <w:tcBorders>
              <w:top w:val="single" w:sz="4" w:space="0" w:color="auto"/>
              <w:left w:val="single" w:sz="4" w:space="0" w:color="auto"/>
              <w:right w:val="single" w:sz="4" w:space="0" w:color="auto"/>
            </w:tcBorders>
            <w:shd w:val="clear" w:color="auto" w:fill="auto"/>
            <w:vAlign w:val="center"/>
          </w:tcPr>
          <w:p w14:paraId="25B4D00C" w14:textId="77777777" w:rsidR="000230E9" w:rsidRPr="00DB231B" w:rsidRDefault="000230E9" w:rsidP="00BB638E">
            <w:pPr>
              <w:widowControl/>
              <w:spacing w:line="380" w:lineRule="exact"/>
              <w:jc w:val="left"/>
              <w:rPr>
                <w:rFonts w:ascii="Times" w:eastAsia="宋体" w:hAnsi="Times" w:cs="Times New Roman"/>
                <w:sz w:val="18"/>
                <w:szCs w:val="20"/>
              </w:rPr>
            </w:pPr>
          </w:p>
        </w:tc>
        <w:tc>
          <w:tcPr>
            <w:tcW w:w="1044" w:type="pct"/>
            <w:vMerge/>
            <w:tcBorders>
              <w:left w:val="single" w:sz="4" w:space="0" w:color="auto"/>
              <w:bottom w:val="single" w:sz="4" w:space="0" w:color="auto"/>
              <w:right w:val="single" w:sz="4" w:space="0" w:color="auto"/>
            </w:tcBorders>
            <w:shd w:val="clear" w:color="auto" w:fill="auto"/>
            <w:vAlign w:val="center"/>
          </w:tcPr>
          <w:p w14:paraId="249E0FFD" w14:textId="77777777" w:rsidR="000230E9" w:rsidRPr="00DB231B" w:rsidRDefault="000230E9" w:rsidP="00BB638E">
            <w:pPr>
              <w:widowControl/>
              <w:spacing w:line="380" w:lineRule="exact"/>
              <w:jc w:val="left"/>
              <w:rPr>
                <w:rFonts w:ascii="Times" w:eastAsia="宋体" w:hAnsi="Times" w:cs="Times New Roman"/>
                <w:sz w:val="18"/>
                <w:szCs w:val="20"/>
              </w:rPr>
            </w:pPr>
          </w:p>
        </w:tc>
        <w:tc>
          <w:tcPr>
            <w:tcW w:w="1251" w:type="pct"/>
            <w:tcBorders>
              <w:top w:val="single" w:sz="4" w:space="0" w:color="auto"/>
              <w:left w:val="single" w:sz="4" w:space="0" w:color="auto"/>
              <w:bottom w:val="single" w:sz="4" w:space="0" w:color="auto"/>
              <w:right w:val="single" w:sz="4" w:space="0" w:color="auto"/>
            </w:tcBorders>
            <w:vAlign w:val="center"/>
          </w:tcPr>
          <w:p w14:paraId="22D6CDAE" w14:textId="0976D570" w:rsidR="000230E9" w:rsidRPr="00DB231B" w:rsidRDefault="000230E9" w:rsidP="00BB638E">
            <w:pPr>
              <w:widowControl/>
              <w:spacing w:line="380" w:lineRule="exact"/>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吸附或其他多级处理技术</w:t>
            </w:r>
            <w:r w:rsidRPr="00DB231B">
              <w:rPr>
                <w:rFonts w:ascii="Times" w:eastAsia="宋体" w:hAnsi="Times" w:cs="Times New Roman" w:hint="eastAsia"/>
                <w:color w:val="000000"/>
                <w:kern w:val="0"/>
                <w:sz w:val="18"/>
                <w:szCs w:val="20"/>
              </w:rPr>
              <w:t>（小微型企业）</w:t>
            </w:r>
          </w:p>
        </w:tc>
        <w:tc>
          <w:tcPr>
            <w:tcW w:w="2250" w:type="pct"/>
            <w:tcBorders>
              <w:top w:val="single" w:sz="4" w:space="0" w:color="auto"/>
              <w:left w:val="single" w:sz="4" w:space="0" w:color="auto"/>
              <w:bottom w:val="single" w:sz="4" w:space="0" w:color="auto"/>
              <w:right w:val="single" w:sz="4" w:space="0" w:color="auto"/>
            </w:tcBorders>
            <w:shd w:val="clear" w:color="auto" w:fill="auto"/>
            <w:vAlign w:val="center"/>
          </w:tcPr>
          <w:p w14:paraId="259D5B30" w14:textId="77777777" w:rsidR="000230E9" w:rsidRPr="00DB231B" w:rsidRDefault="000230E9" w:rsidP="00BB638E">
            <w:pPr>
              <w:widowControl/>
              <w:spacing w:line="380" w:lineRule="exact"/>
              <w:jc w:val="left"/>
              <w:rPr>
                <w:rFonts w:ascii="Times" w:eastAsia="宋体" w:hAnsi="Times" w:cs="Times New Roman"/>
                <w:color w:val="000000"/>
                <w:kern w:val="0"/>
                <w:sz w:val="18"/>
                <w:szCs w:val="20"/>
              </w:rPr>
            </w:pPr>
            <w:r w:rsidRPr="00DB231B">
              <w:rPr>
                <w:rFonts w:ascii="Times" w:eastAsia="宋体" w:hAnsi="Times" w:cs="Times New Roman"/>
                <w:sz w:val="18"/>
                <w:szCs w:val="20"/>
              </w:rPr>
              <w:t>活性炭吸附</w:t>
            </w:r>
            <w:r w:rsidRPr="00DB231B">
              <w:rPr>
                <w:rFonts w:ascii="Times" w:eastAsia="宋体" w:hAnsi="Times" w:cs="Times New Roman" w:hint="eastAsia"/>
                <w:sz w:val="18"/>
                <w:szCs w:val="20"/>
              </w:rPr>
              <w:t>或其他多级处理技术</w:t>
            </w:r>
          </w:p>
        </w:tc>
      </w:tr>
      <w:tr w:rsidR="000230E9" w:rsidRPr="00DB231B" w14:paraId="020BE6F9" w14:textId="77777777" w:rsidTr="008B541A">
        <w:trPr>
          <w:cantSplit/>
          <w:trHeight w:val="20"/>
          <w:tblHeader/>
          <w:jc w:val="center"/>
        </w:trPr>
        <w:tc>
          <w:tcPr>
            <w:tcW w:w="455" w:type="pct"/>
            <w:vMerge/>
            <w:tcBorders>
              <w:left w:val="single" w:sz="4" w:space="0" w:color="auto"/>
              <w:right w:val="single" w:sz="4" w:space="0" w:color="auto"/>
            </w:tcBorders>
            <w:shd w:val="clear" w:color="auto" w:fill="auto"/>
            <w:vAlign w:val="center"/>
            <w:hideMark/>
          </w:tcPr>
          <w:p w14:paraId="01924BF0" w14:textId="77777777" w:rsidR="000230E9" w:rsidRPr="00DB231B" w:rsidRDefault="000230E9" w:rsidP="00BB638E">
            <w:pPr>
              <w:widowControl/>
              <w:spacing w:line="380" w:lineRule="exact"/>
              <w:jc w:val="left"/>
              <w:rPr>
                <w:rFonts w:ascii="Times" w:eastAsia="宋体" w:hAnsi="Times" w:cs="Times New Roman"/>
                <w:sz w:val="18"/>
                <w:szCs w:val="20"/>
              </w:rPr>
            </w:pPr>
          </w:p>
        </w:tc>
        <w:tc>
          <w:tcPr>
            <w:tcW w:w="1044" w:type="pct"/>
            <w:vMerge w:val="restart"/>
            <w:tcBorders>
              <w:top w:val="single" w:sz="4" w:space="0" w:color="auto"/>
              <w:left w:val="single" w:sz="4" w:space="0" w:color="auto"/>
              <w:right w:val="single" w:sz="4" w:space="0" w:color="auto"/>
            </w:tcBorders>
            <w:shd w:val="clear" w:color="auto" w:fill="auto"/>
            <w:vAlign w:val="center"/>
            <w:hideMark/>
          </w:tcPr>
          <w:p w14:paraId="6477F473"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调配</w:t>
            </w:r>
            <w:r w:rsidRPr="00DB231B">
              <w:rPr>
                <w:rFonts w:ascii="Times" w:eastAsia="宋体" w:hAnsi="Times" w:cs="Times New Roman"/>
                <w:sz w:val="18"/>
                <w:szCs w:val="20"/>
              </w:rPr>
              <w:t>/</w:t>
            </w:r>
            <w:r w:rsidRPr="00DB231B">
              <w:rPr>
                <w:rFonts w:ascii="Times" w:eastAsia="宋体" w:hAnsi="Times" w:cs="Times New Roman"/>
                <w:sz w:val="18"/>
                <w:szCs w:val="20"/>
              </w:rPr>
              <w:t>流平</w:t>
            </w:r>
            <w:r w:rsidRPr="00DB231B">
              <w:rPr>
                <w:rFonts w:ascii="Times" w:eastAsia="宋体" w:hAnsi="Times" w:cs="Times New Roman"/>
                <w:sz w:val="18"/>
                <w:szCs w:val="20"/>
              </w:rPr>
              <w:t>/</w:t>
            </w:r>
            <w:r w:rsidRPr="00DB231B">
              <w:rPr>
                <w:rFonts w:ascii="Times" w:eastAsia="宋体" w:hAnsi="Times" w:cs="Times New Roman"/>
                <w:sz w:val="18"/>
                <w:szCs w:val="20"/>
              </w:rPr>
              <w:t>喷涂</w:t>
            </w:r>
            <w:r w:rsidRPr="00DB231B">
              <w:rPr>
                <w:rFonts w:ascii="Times" w:eastAsia="宋体" w:hAnsi="Times" w:cs="Times New Roman"/>
                <w:sz w:val="18"/>
                <w:szCs w:val="20"/>
              </w:rPr>
              <w:t>/</w:t>
            </w:r>
            <w:r w:rsidRPr="00DB231B">
              <w:rPr>
                <w:rFonts w:ascii="Times" w:eastAsia="宋体" w:hAnsi="Times" w:cs="Times New Roman"/>
                <w:sz w:val="18"/>
                <w:szCs w:val="20"/>
              </w:rPr>
              <w:t>干燥混合废气</w:t>
            </w:r>
          </w:p>
        </w:tc>
        <w:tc>
          <w:tcPr>
            <w:tcW w:w="1251" w:type="pct"/>
            <w:tcBorders>
              <w:top w:val="single" w:sz="4" w:space="0" w:color="auto"/>
              <w:left w:val="single" w:sz="4" w:space="0" w:color="auto"/>
              <w:bottom w:val="single" w:sz="4" w:space="0" w:color="auto"/>
              <w:right w:val="single" w:sz="4" w:space="0" w:color="auto"/>
            </w:tcBorders>
            <w:vAlign w:val="center"/>
          </w:tcPr>
          <w:p w14:paraId="68E9DDCE" w14:textId="77777777" w:rsidR="000230E9" w:rsidRPr="00DB231B" w:rsidRDefault="000230E9" w:rsidP="00BB638E">
            <w:pPr>
              <w:widowControl/>
              <w:spacing w:line="380" w:lineRule="exact"/>
              <w:rPr>
                <w:rFonts w:ascii="Times" w:eastAsia="宋体" w:hAnsi="Times" w:cs="Times New Roman"/>
                <w:sz w:val="18"/>
                <w:szCs w:val="20"/>
              </w:rPr>
            </w:pPr>
            <w:r w:rsidRPr="00DB231B">
              <w:rPr>
                <w:rFonts w:ascii="Times" w:eastAsia="宋体" w:hAnsi="Times" w:cs="Times New Roman"/>
                <w:sz w:val="18"/>
                <w:szCs w:val="20"/>
              </w:rPr>
              <w:t>吸附浓缩</w:t>
            </w:r>
            <w:r w:rsidRPr="00DB231B">
              <w:rPr>
                <w:rFonts w:ascii="Times" w:eastAsia="宋体" w:hAnsi="Times" w:cs="Times New Roman"/>
                <w:sz w:val="18"/>
                <w:szCs w:val="20"/>
              </w:rPr>
              <w:t>+</w:t>
            </w:r>
            <w:r w:rsidRPr="00DB231B">
              <w:rPr>
                <w:rFonts w:ascii="Times" w:eastAsia="宋体" w:hAnsi="Times" w:cs="Times New Roman"/>
                <w:sz w:val="18"/>
                <w:szCs w:val="20"/>
              </w:rPr>
              <w:t>燃烧法</w:t>
            </w:r>
          </w:p>
          <w:p w14:paraId="6EEF2111" w14:textId="77777777" w:rsidR="000230E9" w:rsidRPr="00DB231B" w:rsidRDefault="000230E9" w:rsidP="00BB638E">
            <w:pPr>
              <w:widowControl/>
              <w:spacing w:line="380" w:lineRule="exact"/>
              <w:rPr>
                <w:rFonts w:ascii="Times" w:eastAsia="宋体" w:hAnsi="Times" w:cs="Times New Roman"/>
                <w:sz w:val="18"/>
                <w:szCs w:val="20"/>
              </w:rPr>
            </w:pPr>
            <w:r w:rsidRPr="00DB231B">
              <w:rPr>
                <w:rFonts w:ascii="Times" w:eastAsia="宋体" w:hAnsi="Times" w:cs="Times New Roman" w:hint="eastAsia"/>
                <w:color w:val="000000"/>
                <w:kern w:val="0"/>
                <w:sz w:val="18"/>
                <w:szCs w:val="20"/>
              </w:rPr>
              <w:t>（大中型企业）</w:t>
            </w:r>
          </w:p>
        </w:tc>
        <w:tc>
          <w:tcPr>
            <w:tcW w:w="2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48554" w14:textId="77777777" w:rsidR="000230E9" w:rsidRPr="00DB231B" w:rsidRDefault="000230E9" w:rsidP="00BB638E">
            <w:pPr>
              <w:widowControl/>
              <w:spacing w:line="380" w:lineRule="exact"/>
              <w:jc w:val="left"/>
              <w:rPr>
                <w:rFonts w:ascii="Times" w:eastAsia="宋体" w:hAnsi="Times" w:cs="Times New Roman"/>
                <w:color w:val="000000"/>
                <w:kern w:val="0"/>
                <w:sz w:val="18"/>
                <w:szCs w:val="20"/>
              </w:rPr>
            </w:pPr>
            <w:r w:rsidRPr="00DB231B">
              <w:rPr>
                <w:rFonts w:ascii="Times" w:eastAsia="宋体" w:hAnsi="Times" w:cs="Times New Roman"/>
                <w:sz w:val="18"/>
                <w:szCs w:val="20"/>
              </w:rPr>
              <w:t>水帘</w:t>
            </w:r>
            <w:r w:rsidRPr="00DB231B">
              <w:rPr>
                <w:rFonts w:ascii="Times" w:eastAsia="宋体" w:hAnsi="Times" w:cs="Times New Roman"/>
                <w:sz w:val="18"/>
                <w:szCs w:val="20"/>
              </w:rPr>
              <w:t>+</w:t>
            </w:r>
            <w:r w:rsidRPr="00DB231B">
              <w:rPr>
                <w:rFonts w:ascii="Times" w:eastAsia="宋体" w:hAnsi="Times" w:cs="Times New Roman"/>
                <w:sz w:val="18"/>
                <w:szCs w:val="20"/>
              </w:rPr>
              <w:t>干式过滤</w:t>
            </w:r>
            <w:r w:rsidRPr="00DB231B">
              <w:rPr>
                <w:rFonts w:ascii="Times" w:eastAsia="宋体" w:hAnsi="Times" w:cs="Times New Roman"/>
                <w:sz w:val="18"/>
                <w:szCs w:val="20"/>
              </w:rPr>
              <w:t>+</w:t>
            </w:r>
            <w:r w:rsidRPr="00DB231B">
              <w:rPr>
                <w:rFonts w:ascii="Times" w:eastAsia="宋体" w:hAnsi="Times" w:cs="Times New Roman"/>
                <w:sz w:val="18"/>
                <w:szCs w:val="20"/>
              </w:rPr>
              <w:t>吸附浓缩</w:t>
            </w:r>
            <w:r w:rsidRPr="00DB231B">
              <w:rPr>
                <w:rFonts w:ascii="Times" w:eastAsia="宋体" w:hAnsi="Times" w:cs="Times New Roman"/>
                <w:sz w:val="18"/>
                <w:szCs w:val="20"/>
              </w:rPr>
              <w:t>+CO/</w:t>
            </w:r>
            <w:r w:rsidRPr="00DB231B">
              <w:rPr>
                <w:rFonts w:ascii="Times" w:eastAsia="宋体" w:hAnsi="Times" w:cs="Times New Roman"/>
                <w:color w:val="000000"/>
                <w:kern w:val="0"/>
                <w:sz w:val="18"/>
                <w:szCs w:val="20"/>
              </w:rPr>
              <w:t xml:space="preserve"> RTO/RCO/TO</w:t>
            </w:r>
          </w:p>
        </w:tc>
      </w:tr>
      <w:tr w:rsidR="000230E9" w:rsidRPr="00DB231B" w14:paraId="338ED5EC" w14:textId="77777777" w:rsidTr="008B541A">
        <w:trPr>
          <w:cantSplit/>
          <w:trHeight w:val="20"/>
          <w:tblHeader/>
          <w:jc w:val="center"/>
        </w:trPr>
        <w:tc>
          <w:tcPr>
            <w:tcW w:w="455" w:type="pct"/>
            <w:vMerge/>
            <w:tcBorders>
              <w:left w:val="single" w:sz="4" w:space="0" w:color="auto"/>
              <w:right w:val="single" w:sz="4" w:space="0" w:color="auto"/>
            </w:tcBorders>
            <w:shd w:val="clear" w:color="auto" w:fill="auto"/>
            <w:vAlign w:val="center"/>
          </w:tcPr>
          <w:p w14:paraId="1DA890D0" w14:textId="77777777" w:rsidR="000230E9" w:rsidRPr="00DB231B" w:rsidRDefault="000230E9" w:rsidP="00BB638E">
            <w:pPr>
              <w:widowControl/>
              <w:spacing w:line="380" w:lineRule="exact"/>
              <w:jc w:val="left"/>
              <w:rPr>
                <w:rFonts w:ascii="Times" w:eastAsia="宋体" w:hAnsi="Times" w:cs="Times New Roman"/>
                <w:sz w:val="18"/>
                <w:szCs w:val="20"/>
              </w:rPr>
            </w:pPr>
          </w:p>
        </w:tc>
        <w:tc>
          <w:tcPr>
            <w:tcW w:w="1044" w:type="pct"/>
            <w:vMerge/>
            <w:tcBorders>
              <w:left w:val="single" w:sz="4" w:space="0" w:color="auto"/>
              <w:bottom w:val="single" w:sz="4" w:space="0" w:color="auto"/>
              <w:right w:val="single" w:sz="4" w:space="0" w:color="auto"/>
            </w:tcBorders>
            <w:shd w:val="clear" w:color="auto" w:fill="auto"/>
            <w:vAlign w:val="center"/>
          </w:tcPr>
          <w:p w14:paraId="66C83170" w14:textId="77777777" w:rsidR="000230E9" w:rsidRPr="00DB231B" w:rsidRDefault="000230E9" w:rsidP="00BB638E">
            <w:pPr>
              <w:widowControl/>
              <w:spacing w:line="380" w:lineRule="exact"/>
              <w:jc w:val="left"/>
              <w:rPr>
                <w:rFonts w:ascii="Times" w:eastAsia="宋体" w:hAnsi="Times" w:cs="Times New Roman"/>
                <w:sz w:val="18"/>
                <w:szCs w:val="20"/>
              </w:rPr>
            </w:pPr>
          </w:p>
        </w:tc>
        <w:tc>
          <w:tcPr>
            <w:tcW w:w="1251" w:type="pct"/>
            <w:tcBorders>
              <w:top w:val="single" w:sz="4" w:space="0" w:color="auto"/>
              <w:left w:val="single" w:sz="4" w:space="0" w:color="auto"/>
              <w:bottom w:val="single" w:sz="4" w:space="0" w:color="auto"/>
              <w:right w:val="single" w:sz="4" w:space="0" w:color="auto"/>
            </w:tcBorders>
            <w:vAlign w:val="center"/>
          </w:tcPr>
          <w:p w14:paraId="6A719285" w14:textId="778D7963" w:rsidR="000230E9" w:rsidRPr="00DB231B" w:rsidRDefault="000230E9" w:rsidP="00BB638E">
            <w:pPr>
              <w:widowControl/>
              <w:spacing w:line="380" w:lineRule="exact"/>
              <w:rPr>
                <w:rFonts w:ascii="Times" w:eastAsia="宋体" w:hAnsi="Times" w:cs="Times New Roman"/>
                <w:color w:val="000000"/>
                <w:kern w:val="0"/>
                <w:sz w:val="18"/>
                <w:szCs w:val="20"/>
              </w:rPr>
            </w:pPr>
            <w:r w:rsidRPr="00DB231B">
              <w:rPr>
                <w:rFonts w:ascii="Times" w:eastAsia="宋体" w:hAnsi="Times" w:cs="Times New Roman"/>
                <w:color w:val="000000"/>
                <w:kern w:val="0"/>
                <w:sz w:val="18"/>
                <w:szCs w:val="20"/>
              </w:rPr>
              <w:t>吸附或其他多级处理技术</w:t>
            </w:r>
            <w:r w:rsidRPr="00DB231B">
              <w:rPr>
                <w:rFonts w:ascii="Times" w:eastAsia="宋体" w:hAnsi="Times" w:cs="Times New Roman" w:hint="eastAsia"/>
                <w:color w:val="000000"/>
                <w:kern w:val="0"/>
                <w:sz w:val="18"/>
                <w:szCs w:val="20"/>
              </w:rPr>
              <w:t>（小微型企业）</w:t>
            </w:r>
          </w:p>
        </w:tc>
        <w:tc>
          <w:tcPr>
            <w:tcW w:w="2250" w:type="pct"/>
            <w:tcBorders>
              <w:top w:val="single" w:sz="4" w:space="0" w:color="auto"/>
              <w:left w:val="single" w:sz="4" w:space="0" w:color="auto"/>
              <w:bottom w:val="single" w:sz="4" w:space="0" w:color="auto"/>
              <w:right w:val="single" w:sz="4" w:space="0" w:color="auto"/>
            </w:tcBorders>
            <w:shd w:val="clear" w:color="auto" w:fill="auto"/>
            <w:vAlign w:val="center"/>
          </w:tcPr>
          <w:p w14:paraId="220EF9B8"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水帘</w:t>
            </w:r>
            <w:r w:rsidRPr="00DB231B">
              <w:rPr>
                <w:rFonts w:ascii="Times" w:eastAsia="宋体" w:hAnsi="Times" w:cs="Times New Roman"/>
                <w:sz w:val="18"/>
                <w:szCs w:val="20"/>
              </w:rPr>
              <w:t>+</w:t>
            </w:r>
            <w:r w:rsidRPr="00DB231B">
              <w:rPr>
                <w:rFonts w:ascii="Times" w:eastAsia="宋体" w:hAnsi="Times" w:cs="Times New Roman"/>
                <w:sz w:val="18"/>
                <w:szCs w:val="20"/>
              </w:rPr>
              <w:t>干式过滤</w:t>
            </w:r>
            <w:r w:rsidRPr="00DB231B">
              <w:rPr>
                <w:rFonts w:ascii="Times" w:eastAsia="宋体" w:hAnsi="Times" w:cs="Times New Roman"/>
                <w:sz w:val="18"/>
                <w:szCs w:val="20"/>
              </w:rPr>
              <w:t>+</w:t>
            </w:r>
            <w:r w:rsidRPr="00DB231B">
              <w:rPr>
                <w:rFonts w:ascii="Times" w:eastAsia="宋体" w:hAnsi="Times" w:cs="Times New Roman"/>
                <w:sz w:val="18"/>
                <w:szCs w:val="20"/>
              </w:rPr>
              <w:t>活性炭吸附</w:t>
            </w:r>
            <w:r w:rsidRPr="00DB231B">
              <w:rPr>
                <w:rFonts w:ascii="Times" w:eastAsia="宋体" w:hAnsi="Times" w:cs="Times New Roman" w:hint="eastAsia"/>
                <w:sz w:val="18"/>
                <w:szCs w:val="20"/>
              </w:rPr>
              <w:t>（或其他多级处理技术）</w:t>
            </w:r>
          </w:p>
        </w:tc>
      </w:tr>
      <w:tr w:rsidR="000230E9" w:rsidRPr="00DB231B" w14:paraId="739D3F93" w14:textId="77777777" w:rsidTr="008B541A">
        <w:trPr>
          <w:cantSplit/>
          <w:trHeight w:val="20"/>
          <w:tblHeader/>
          <w:jc w:val="center"/>
        </w:trPr>
        <w:tc>
          <w:tcPr>
            <w:tcW w:w="455" w:type="pct"/>
            <w:vMerge/>
            <w:tcBorders>
              <w:left w:val="single" w:sz="4" w:space="0" w:color="auto"/>
              <w:right w:val="single" w:sz="4" w:space="0" w:color="auto"/>
            </w:tcBorders>
            <w:shd w:val="clear" w:color="auto" w:fill="auto"/>
            <w:vAlign w:val="center"/>
            <w:hideMark/>
          </w:tcPr>
          <w:p w14:paraId="09B17C8E" w14:textId="77777777" w:rsidR="000230E9" w:rsidRPr="00DB231B" w:rsidRDefault="000230E9" w:rsidP="00BB638E">
            <w:pPr>
              <w:widowControl/>
              <w:spacing w:line="380" w:lineRule="exact"/>
              <w:jc w:val="left"/>
              <w:rPr>
                <w:rFonts w:ascii="Times" w:eastAsia="宋体" w:hAnsi="Times" w:cs="Times New Roman"/>
                <w:sz w:val="18"/>
                <w:szCs w:val="20"/>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40170"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涂胶、点补、调漆</w:t>
            </w:r>
          </w:p>
        </w:tc>
        <w:tc>
          <w:tcPr>
            <w:tcW w:w="1251" w:type="pct"/>
            <w:tcBorders>
              <w:top w:val="single" w:sz="4" w:space="0" w:color="auto"/>
              <w:left w:val="single" w:sz="4" w:space="0" w:color="auto"/>
              <w:bottom w:val="single" w:sz="4" w:space="0" w:color="auto"/>
              <w:right w:val="single" w:sz="4" w:space="0" w:color="auto"/>
            </w:tcBorders>
            <w:vAlign w:val="center"/>
          </w:tcPr>
          <w:p w14:paraId="29B82C2F" w14:textId="6D44A765" w:rsidR="000230E9" w:rsidRPr="00DB231B" w:rsidRDefault="000230E9" w:rsidP="00BB638E">
            <w:pPr>
              <w:widowControl/>
              <w:spacing w:line="380" w:lineRule="exact"/>
              <w:rPr>
                <w:rFonts w:ascii="Times" w:eastAsia="宋体" w:hAnsi="Times" w:cs="Times New Roman"/>
                <w:sz w:val="18"/>
                <w:szCs w:val="20"/>
              </w:rPr>
            </w:pPr>
            <w:r w:rsidRPr="00DB231B">
              <w:rPr>
                <w:rFonts w:ascii="Times" w:eastAsia="宋体" w:hAnsi="Times" w:cs="Times New Roman"/>
                <w:sz w:val="18"/>
                <w:szCs w:val="20"/>
              </w:rPr>
              <w:t>吸附</w:t>
            </w:r>
            <w:r w:rsidR="00EA1443" w:rsidRPr="00DB231B">
              <w:rPr>
                <w:rFonts w:ascii="Times" w:eastAsia="宋体" w:hAnsi="Times" w:cs="Times New Roman" w:hint="eastAsia"/>
                <w:sz w:val="18"/>
                <w:szCs w:val="20"/>
              </w:rPr>
              <w:t>法</w:t>
            </w:r>
          </w:p>
        </w:tc>
        <w:tc>
          <w:tcPr>
            <w:tcW w:w="2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3E2B7"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活性炭吸附</w:t>
            </w:r>
          </w:p>
        </w:tc>
      </w:tr>
      <w:tr w:rsidR="000230E9" w:rsidRPr="00DB231B" w14:paraId="25D4248A" w14:textId="77777777" w:rsidTr="008B541A">
        <w:trPr>
          <w:cantSplit/>
          <w:trHeight w:val="20"/>
          <w:tblHeader/>
          <w:jc w:val="center"/>
        </w:trPr>
        <w:tc>
          <w:tcPr>
            <w:tcW w:w="1499" w:type="pct"/>
            <w:gridSpan w:val="2"/>
            <w:tcBorders>
              <w:left w:val="single" w:sz="4" w:space="0" w:color="auto"/>
              <w:right w:val="single" w:sz="4" w:space="0" w:color="auto"/>
            </w:tcBorders>
            <w:shd w:val="clear" w:color="auto" w:fill="auto"/>
            <w:vAlign w:val="center"/>
          </w:tcPr>
          <w:p w14:paraId="729CD3F9" w14:textId="77777777" w:rsidR="000230E9" w:rsidRPr="00DB231B" w:rsidRDefault="000230E9" w:rsidP="00BB638E">
            <w:pPr>
              <w:widowControl/>
              <w:spacing w:line="380" w:lineRule="exact"/>
              <w:jc w:val="center"/>
              <w:rPr>
                <w:rFonts w:ascii="Times" w:eastAsia="宋体" w:hAnsi="Times" w:cs="Times New Roman"/>
                <w:sz w:val="18"/>
                <w:szCs w:val="20"/>
              </w:rPr>
            </w:pPr>
            <w:r w:rsidRPr="00DB231B">
              <w:rPr>
                <w:rFonts w:ascii="Times" w:eastAsia="宋体" w:hAnsi="Times" w:cs="Times New Roman"/>
                <w:sz w:val="18"/>
                <w:szCs w:val="20"/>
              </w:rPr>
              <w:t>小型涂装企业集中区废气</w:t>
            </w:r>
          </w:p>
        </w:tc>
        <w:tc>
          <w:tcPr>
            <w:tcW w:w="3501" w:type="pct"/>
            <w:gridSpan w:val="2"/>
            <w:tcBorders>
              <w:left w:val="single" w:sz="4" w:space="0" w:color="auto"/>
              <w:right w:val="single" w:sz="4" w:space="0" w:color="auto"/>
            </w:tcBorders>
          </w:tcPr>
          <w:p w14:paraId="057CF51E" w14:textId="77777777" w:rsidR="000230E9" w:rsidRPr="00DB231B" w:rsidRDefault="000230E9"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活性炭集中再生或移动再生模式</w:t>
            </w:r>
          </w:p>
        </w:tc>
      </w:tr>
      <w:tr w:rsidR="00EA1443" w:rsidRPr="00DB231B" w14:paraId="7B835502" w14:textId="77777777" w:rsidTr="00EA1443">
        <w:trPr>
          <w:cantSplit/>
          <w:trHeight w:val="20"/>
          <w:tblHeader/>
          <w:jc w:val="center"/>
        </w:trPr>
        <w:tc>
          <w:tcPr>
            <w:tcW w:w="5000" w:type="pct"/>
            <w:gridSpan w:val="4"/>
            <w:tcBorders>
              <w:left w:val="single" w:sz="4" w:space="0" w:color="auto"/>
              <w:bottom w:val="single" w:sz="4" w:space="0" w:color="auto"/>
              <w:right w:val="single" w:sz="4" w:space="0" w:color="auto"/>
            </w:tcBorders>
            <w:shd w:val="clear" w:color="auto" w:fill="auto"/>
            <w:vAlign w:val="center"/>
          </w:tcPr>
          <w:p w14:paraId="5A8355E7" w14:textId="31383851" w:rsidR="00EA1443" w:rsidRPr="00DB231B" w:rsidRDefault="00EA1443" w:rsidP="00BB638E">
            <w:pPr>
              <w:widowControl/>
              <w:spacing w:line="380" w:lineRule="exact"/>
              <w:jc w:val="left"/>
              <w:rPr>
                <w:rFonts w:ascii="Times" w:eastAsia="宋体" w:hAnsi="Times" w:cs="Times New Roman"/>
                <w:sz w:val="18"/>
                <w:szCs w:val="20"/>
              </w:rPr>
            </w:pPr>
            <w:r w:rsidRPr="00DB231B">
              <w:rPr>
                <w:rFonts w:ascii="Times" w:eastAsia="宋体" w:hAnsi="Times" w:cs="Times New Roman"/>
                <w:sz w:val="18"/>
                <w:szCs w:val="20"/>
              </w:rPr>
              <w:t>备注</w:t>
            </w:r>
            <w:r w:rsidRPr="00DB231B">
              <w:rPr>
                <w:rFonts w:ascii="Times" w:eastAsia="宋体" w:hAnsi="Times" w:cs="Times New Roman" w:hint="eastAsia"/>
                <w:sz w:val="18"/>
                <w:szCs w:val="20"/>
              </w:rPr>
              <w:t>：一般不推荐采用低温等离子、光催化、光氧化等治理技术。</w:t>
            </w:r>
          </w:p>
        </w:tc>
      </w:tr>
    </w:tbl>
    <w:p w14:paraId="776AB8B3" w14:textId="32324F9A" w:rsidR="00A669FE" w:rsidRPr="00604F95" w:rsidRDefault="00B32C19" w:rsidP="00604F95">
      <w:pPr>
        <w:pStyle w:val="2"/>
        <w:spacing w:line="240" w:lineRule="auto"/>
        <w:rPr>
          <w:rFonts w:ascii="Times" w:hAnsi="Times"/>
          <w:sz w:val="22"/>
          <w:szCs w:val="22"/>
        </w:rPr>
      </w:pPr>
      <w:bookmarkStart w:id="128" w:name="_Toc74657748"/>
      <w:r w:rsidRPr="00604F95">
        <w:rPr>
          <w:rFonts w:ascii="Times" w:hAnsi="Times"/>
          <w:sz w:val="22"/>
          <w:szCs w:val="22"/>
        </w:rPr>
        <w:t>7</w:t>
      </w:r>
      <w:r w:rsidR="00A669FE" w:rsidRPr="00604F95">
        <w:rPr>
          <w:rFonts w:ascii="Times" w:hAnsi="Times"/>
          <w:sz w:val="22"/>
          <w:szCs w:val="22"/>
        </w:rPr>
        <w:t>.</w:t>
      </w:r>
      <w:r w:rsidR="00883EA5" w:rsidRPr="00604F95">
        <w:rPr>
          <w:rFonts w:ascii="Times" w:hAnsi="Times"/>
          <w:sz w:val="22"/>
          <w:szCs w:val="22"/>
        </w:rPr>
        <w:t>3</w:t>
      </w:r>
      <w:r w:rsidR="00A669FE" w:rsidRPr="00604F95">
        <w:rPr>
          <w:rFonts w:ascii="Times" w:hAnsi="Times" w:hint="eastAsia"/>
          <w:sz w:val="22"/>
          <w:szCs w:val="22"/>
        </w:rPr>
        <w:t>经济可行性分析</w:t>
      </w:r>
      <w:bookmarkEnd w:id="128"/>
    </w:p>
    <w:p w14:paraId="543CA024" w14:textId="47C97844" w:rsidR="00A669FE" w:rsidRPr="00DB231B" w:rsidRDefault="00B32C19" w:rsidP="00EA1443">
      <w:pPr>
        <w:pStyle w:val="3"/>
        <w:spacing w:before="0" w:after="0" w:line="276" w:lineRule="auto"/>
        <w:rPr>
          <w:rFonts w:ascii="Times" w:eastAsia="宋体" w:hAnsi="Times" w:cs="黑体"/>
          <w:sz w:val="22"/>
        </w:rPr>
      </w:pPr>
      <w:bookmarkStart w:id="129" w:name="_Toc74657749"/>
      <w:r w:rsidRPr="00DB231B">
        <w:rPr>
          <w:rFonts w:ascii="Times" w:eastAsia="宋体" w:hAnsi="Times" w:cs="黑体"/>
          <w:sz w:val="22"/>
        </w:rPr>
        <w:t>7</w:t>
      </w:r>
      <w:r w:rsidR="00A669FE" w:rsidRPr="00DB231B">
        <w:rPr>
          <w:rFonts w:ascii="Times" w:eastAsia="宋体" w:hAnsi="Times" w:cs="黑体"/>
          <w:sz w:val="22"/>
        </w:rPr>
        <w:t>.</w:t>
      </w:r>
      <w:r w:rsidR="00883EA5" w:rsidRPr="00DB231B">
        <w:rPr>
          <w:rFonts w:ascii="Times" w:eastAsia="宋体" w:hAnsi="Times" w:cs="黑体"/>
          <w:sz w:val="22"/>
        </w:rPr>
        <w:t>3</w:t>
      </w:r>
      <w:r w:rsidR="00A669FE" w:rsidRPr="00DB231B">
        <w:rPr>
          <w:rFonts w:ascii="Times" w:eastAsia="宋体" w:hAnsi="Times" w:cs="黑体"/>
          <w:sz w:val="22"/>
        </w:rPr>
        <w:t>.1</w:t>
      </w:r>
      <w:r w:rsidR="00A669FE" w:rsidRPr="00DB231B">
        <w:rPr>
          <w:rFonts w:ascii="Times" w:eastAsia="宋体" w:hAnsi="Times" w:cs="黑体" w:hint="eastAsia"/>
          <w:sz w:val="22"/>
        </w:rPr>
        <w:t>原料替代经济可行性</w:t>
      </w:r>
      <w:bookmarkEnd w:id="129"/>
    </w:p>
    <w:p w14:paraId="34D85B52" w14:textId="55E111FA" w:rsidR="00A669FE" w:rsidRPr="00DB231B" w:rsidRDefault="00A669FE" w:rsidP="00EA1443">
      <w:pPr>
        <w:spacing w:line="276" w:lineRule="auto"/>
        <w:ind w:firstLineChars="200" w:firstLine="440"/>
        <w:rPr>
          <w:rFonts w:ascii="Times" w:eastAsia="宋体" w:hAnsi="Times" w:cs="黑体"/>
          <w:sz w:val="22"/>
          <w:szCs w:val="32"/>
        </w:rPr>
      </w:pPr>
      <w:r w:rsidRPr="00DB231B">
        <w:rPr>
          <w:rFonts w:ascii="Times" w:eastAsia="宋体" w:hAnsi="Times" w:cs="黑体" w:hint="eastAsia"/>
          <w:sz w:val="22"/>
          <w:szCs w:val="32"/>
        </w:rPr>
        <w:t>各种涂料替代类型较多，各种涂料替代成本具有一定差异。其中，水性涂料替代由</w:t>
      </w:r>
      <w:r w:rsidRPr="00DB231B">
        <w:rPr>
          <w:rFonts w:ascii="Times" w:eastAsia="宋体" w:hAnsi="Times" w:cs="黑体" w:hint="eastAsia"/>
          <w:sz w:val="22"/>
          <w:szCs w:val="32"/>
        </w:rPr>
        <w:lastRenderedPageBreak/>
        <w:t>于涉及到涂装设备更新、原辅料替代、设施运行等多方面的更新，成本相对较高，约上升</w:t>
      </w:r>
      <w:r w:rsidRPr="00DB231B">
        <w:rPr>
          <w:rFonts w:ascii="Times" w:eastAsia="宋体" w:hAnsi="Times" w:cs="黑体" w:hint="eastAsia"/>
          <w:sz w:val="22"/>
          <w:szCs w:val="32"/>
        </w:rPr>
        <w:t>5</w:t>
      </w:r>
      <w:r w:rsidRPr="00DB231B">
        <w:rPr>
          <w:rFonts w:ascii="Times" w:eastAsia="宋体" w:hAnsi="Times" w:cs="黑体"/>
          <w:sz w:val="22"/>
          <w:szCs w:val="32"/>
        </w:rPr>
        <w:t>0%-</w:t>
      </w:r>
      <w:r w:rsidRPr="00DB231B">
        <w:rPr>
          <w:rFonts w:ascii="Times" w:eastAsia="宋体" w:hAnsi="Times" w:cs="黑体" w:hint="eastAsia"/>
          <w:sz w:val="22"/>
          <w:szCs w:val="32"/>
        </w:rPr>
        <w:t>1</w:t>
      </w:r>
      <w:r w:rsidRPr="00DB231B">
        <w:rPr>
          <w:rFonts w:ascii="Times" w:eastAsia="宋体" w:hAnsi="Times" w:cs="黑体"/>
          <w:sz w:val="22"/>
          <w:szCs w:val="32"/>
        </w:rPr>
        <w:t>00%</w:t>
      </w:r>
      <w:r w:rsidRPr="00DB231B">
        <w:rPr>
          <w:rFonts w:ascii="Times" w:eastAsia="宋体" w:hAnsi="Times" w:cs="黑体" w:hint="eastAsia"/>
          <w:sz w:val="22"/>
          <w:szCs w:val="32"/>
        </w:rPr>
        <w:t>，但水性涂料应用型较广，在用于金属、塑料材料的喷涂有较多应用案例。</w:t>
      </w:r>
      <w:r w:rsidRPr="00DB231B">
        <w:rPr>
          <w:rFonts w:ascii="Times" w:eastAsia="宋体" w:hAnsi="Times" w:cs="黑体"/>
          <w:sz w:val="22"/>
          <w:szCs w:val="32"/>
        </w:rPr>
        <w:t>高固体分涂料</w:t>
      </w:r>
      <w:r w:rsidRPr="00DB231B">
        <w:rPr>
          <w:rFonts w:ascii="Times" w:eastAsia="宋体" w:hAnsi="Times" w:cs="黑体" w:hint="eastAsia"/>
          <w:sz w:val="22"/>
          <w:szCs w:val="32"/>
        </w:rPr>
        <w:t>成本约提高</w:t>
      </w:r>
      <w:r w:rsidRPr="00DB231B">
        <w:rPr>
          <w:rFonts w:ascii="Times" w:eastAsia="宋体" w:hAnsi="Times" w:cs="黑体" w:hint="eastAsia"/>
          <w:sz w:val="22"/>
          <w:szCs w:val="32"/>
        </w:rPr>
        <w:t>2</w:t>
      </w:r>
      <w:r w:rsidRPr="00DB231B">
        <w:rPr>
          <w:rFonts w:ascii="Times" w:eastAsia="宋体" w:hAnsi="Times" w:cs="黑体"/>
          <w:sz w:val="22"/>
          <w:szCs w:val="32"/>
        </w:rPr>
        <w:t>0%-50%</w:t>
      </w:r>
      <w:r w:rsidRPr="00DB231B">
        <w:rPr>
          <w:rFonts w:ascii="Times" w:eastAsia="宋体" w:hAnsi="Times" w:cs="黑体" w:hint="eastAsia"/>
          <w:sz w:val="22"/>
          <w:szCs w:val="32"/>
        </w:rPr>
        <w:t>，多用于金属件喷涂。粉末涂料仅适用于部分金属件喷涂，应用面不广，典型企业替代成本约上升</w:t>
      </w:r>
      <w:r w:rsidRPr="00DB231B">
        <w:rPr>
          <w:rFonts w:ascii="Times" w:eastAsia="宋体" w:hAnsi="Times" w:cs="黑体" w:hint="eastAsia"/>
          <w:sz w:val="22"/>
          <w:szCs w:val="32"/>
        </w:rPr>
        <w:t>50%</w:t>
      </w:r>
      <w:r w:rsidR="0093785D" w:rsidRPr="00DB231B">
        <w:rPr>
          <w:rFonts w:ascii="Times" w:eastAsia="宋体" w:hAnsi="Times" w:cs="黑体" w:hint="eastAsia"/>
          <w:sz w:val="22"/>
          <w:szCs w:val="32"/>
        </w:rPr>
        <w:t>。除涂料成本外，涂装生产线改造本身比溶剂型涂料增加</w:t>
      </w:r>
      <w:r w:rsidR="0093785D" w:rsidRPr="00DB231B">
        <w:rPr>
          <w:rFonts w:ascii="Times" w:eastAsia="宋体" w:hAnsi="Times" w:cs="黑体" w:hint="eastAsia"/>
          <w:sz w:val="22"/>
          <w:szCs w:val="32"/>
        </w:rPr>
        <w:t>2</w:t>
      </w:r>
      <w:r w:rsidR="000C439D" w:rsidRPr="00DB231B">
        <w:rPr>
          <w:rFonts w:ascii="Times" w:eastAsia="宋体" w:hAnsi="Times" w:cs="黑体"/>
          <w:sz w:val="22"/>
          <w:szCs w:val="32"/>
        </w:rPr>
        <w:t>000-3000</w:t>
      </w:r>
      <w:r w:rsidR="000C439D" w:rsidRPr="00DB231B">
        <w:rPr>
          <w:rFonts w:ascii="Times" w:eastAsia="宋体" w:hAnsi="Times" w:cs="黑体" w:hint="eastAsia"/>
          <w:sz w:val="22"/>
          <w:szCs w:val="32"/>
        </w:rPr>
        <w:t>万费用。</w:t>
      </w:r>
    </w:p>
    <w:p w14:paraId="64A907D0" w14:textId="3C42EDBF" w:rsidR="00EA1443" w:rsidRPr="00C776AB" w:rsidRDefault="008B541A" w:rsidP="00EA1443">
      <w:pPr>
        <w:spacing w:line="276" w:lineRule="auto"/>
        <w:ind w:firstLine="480"/>
        <w:rPr>
          <w:rFonts w:ascii="Times" w:eastAsia="宋体" w:hAnsi="Times" w:cs="黑体"/>
          <w:sz w:val="22"/>
        </w:rPr>
      </w:pPr>
      <w:r w:rsidRPr="00C776AB">
        <w:rPr>
          <w:rFonts w:ascii="Times" w:eastAsia="宋体" w:hAnsi="Times" w:cs="黑体"/>
          <w:sz w:val="22"/>
        </w:rPr>
        <w:fldChar w:fldCharType="begin"/>
      </w:r>
      <w:r w:rsidRPr="00C776AB">
        <w:rPr>
          <w:rFonts w:ascii="Times" w:eastAsia="宋体" w:hAnsi="Times" w:cs="黑体"/>
          <w:sz w:val="22"/>
        </w:rPr>
        <w:instrText xml:space="preserve"> </w:instrText>
      </w:r>
      <w:r w:rsidRPr="00C776AB">
        <w:rPr>
          <w:rFonts w:ascii="Times" w:eastAsia="宋体" w:hAnsi="Times" w:cs="黑体" w:hint="eastAsia"/>
          <w:sz w:val="22"/>
        </w:rPr>
        <w:instrText>REF _Ref53219099 \h</w:instrText>
      </w:r>
      <w:r w:rsidRPr="00C776AB">
        <w:rPr>
          <w:rFonts w:ascii="Times" w:eastAsia="宋体" w:hAnsi="Times" w:cs="黑体"/>
          <w:sz w:val="22"/>
        </w:rPr>
        <w:instrText xml:space="preserve">  \* MERGEFORMAT </w:instrText>
      </w:r>
      <w:r w:rsidRPr="00C776AB">
        <w:rPr>
          <w:rFonts w:ascii="Times" w:eastAsia="宋体" w:hAnsi="Times" w:cs="黑体"/>
          <w:sz w:val="22"/>
        </w:rPr>
      </w:r>
      <w:r w:rsidRPr="00C776AB">
        <w:rPr>
          <w:rFonts w:ascii="Times" w:eastAsia="宋体" w:hAnsi="Times" w:cs="黑体"/>
          <w:sz w:val="22"/>
        </w:rPr>
        <w:fldChar w:fldCharType="separate"/>
      </w:r>
      <w:r w:rsidR="003B648B" w:rsidRPr="003B648B">
        <w:rPr>
          <w:rFonts w:ascii="Times" w:eastAsia="宋体" w:hAnsi="Times" w:cs="黑体"/>
          <w:sz w:val="22"/>
        </w:rPr>
        <w:t>表</w:t>
      </w:r>
      <w:r w:rsidR="003B648B" w:rsidRPr="003B648B">
        <w:rPr>
          <w:rFonts w:ascii="Times" w:eastAsia="宋体" w:hAnsi="Times" w:cs="黑体"/>
          <w:sz w:val="22"/>
        </w:rPr>
        <w:t xml:space="preserve">7.3- </w:t>
      </w:r>
      <w:r w:rsidRPr="00C776AB">
        <w:rPr>
          <w:rFonts w:ascii="Times" w:eastAsia="宋体" w:hAnsi="Times" w:cs="黑体"/>
          <w:sz w:val="22"/>
        </w:rPr>
        <w:fldChar w:fldCharType="end"/>
      </w:r>
      <w:r w:rsidR="0009238D">
        <w:rPr>
          <w:rFonts w:ascii="Times" w:eastAsia="宋体" w:hAnsi="Times" w:cs="黑体"/>
          <w:sz w:val="22"/>
        </w:rPr>
        <w:t>1</w:t>
      </w:r>
      <w:r w:rsidR="00EA1443" w:rsidRPr="00C776AB">
        <w:rPr>
          <w:rFonts w:ascii="Times" w:eastAsia="宋体" w:hAnsi="Times" w:cs="黑体" w:hint="eastAsia"/>
          <w:sz w:val="22"/>
        </w:rPr>
        <w:t>为典型</w:t>
      </w:r>
      <w:r w:rsidR="00982D51" w:rsidRPr="00C776AB">
        <w:rPr>
          <w:rFonts w:ascii="Times" w:eastAsia="宋体" w:hAnsi="Times" w:cs="黑体" w:hint="eastAsia"/>
          <w:sz w:val="22"/>
        </w:rPr>
        <w:t>自行车零部件</w:t>
      </w:r>
      <w:r w:rsidR="00EA1443" w:rsidRPr="00C776AB">
        <w:rPr>
          <w:rFonts w:ascii="Times" w:eastAsia="宋体" w:hAnsi="Times" w:cs="黑体" w:hint="eastAsia"/>
          <w:sz w:val="22"/>
        </w:rPr>
        <w:t>企业采用粉末涂料替代的绩效分析。</w:t>
      </w:r>
      <w:r w:rsidR="00982D51" w:rsidRPr="00C776AB">
        <w:rPr>
          <w:rFonts w:ascii="Times" w:eastAsia="宋体" w:hAnsi="Times" w:cs="黑体" w:hint="eastAsia"/>
          <w:sz w:val="22"/>
        </w:rPr>
        <w:t>零部件</w:t>
      </w:r>
      <w:r w:rsidR="00EA1443" w:rsidRPr="00C776AB">
        <w:rPr>
          <w:rFonts w:ascii="Times" w:eastAsia="宋体" w:hAnsi="Times" w:cs="黑体" w:hint="eastAsia"/>
          <w:sz w:val="22"/>
        </w:rPr>
        <w:t>采用</w:t>
      </w:r>
      <w:r w:rsidR="00C776AB" w:rsidRPr="00C776AB">
        <w:rPr>
          <w:rFonts w:ascii="Times" w:eastAsia="宋体" w:hAnsi="Times" w:cs="黑体" w:hint="eastAsia"/>
          <w:sz w:val="22"/>
        </w:rPr>
        <w:t>水性涂料替代后</w:t>
      </w:r>
      <w:r w:rsidR="00C776AB" w:rsidRPr="00C776AB">
        <w:rPr>
          <w:rFonts w:ascii="Times" w:eastAsia="宋体" w:hAnsi="Times" w:cs="黑体"/>
          <w:sz w:val="22"/>
        </w:rPr>
        <w:t>VOCs</w:t>
      </w:r>
      <w:r w:rsidR="00C776AB" w:rsidRPr="00C776AB">
        <w:rPr>
          <w:rFonts w:ascii="Times" w:eastAsia="宋体" w:hAnsi="Times" w:cs="黑体"/>
          <w:sz w:val="22"/>
        </w:rPr>
        <w:t>排放可下降约</w:t>
      </w:r>
      <w:r w:rsidR="00C776AB">
        <w:rPr>
          <w:rFonts w:ascii="Times" w:eastAsia="宋体" w:hAnsi="Times" w:cs="黑体"/>
          <w:sz w:val="22"/>
        </w:rPr>
        <w:t>63</w:t>
      </w:r>
      <w:r w:rsidR="00C776AB" w:rsidRPr="00C776AB">
        <w:rPr>
          <w:rFonts w:ascii="Times" w:eastAsia="宋体" w:hAnsi="Times" w:cs="黑体"/>
          <w:sz w:val="22"/>
        </w:rPr>
        <w:t>%</w:t>
      </w:r>
      <w:r w:rsidR="00C776AB" w:rsidRPr="00C776AB">
        <w:rPr>
          <w:rFonts w:ascii="Times" w:eastAsia="宋体" w:hAnsi="Times" w:cs="黑体"/>
          <w:sz w:val="22"/>
        </w:rPr>
        <w:t>，涂料成本约上升</w:t>
      </w:r>
      <w:r w:rsidR="00C776AB" w:rsidRPr="00C776AB">
        <w:rPr>
          <w:rFonts w:ascii="Times" w:eastAsia="宋体" w:hAnsi="Times" w:cs="黑体"/>
          <w:sz w:val="22"/>
        </w:rPr>
        <w:t>20%</w:t>
      </w:r>
      <w:r w:rsidR="00C776AB" w:rsidRPr="00C776AB">
        <w:rPr>
          <w:rFonts w:ascii="Times" w:eastAsia="宋体" w:hAnsi="Times" w:cs="黑体"/>
          <w:sz w:val="22"/>
        </w:rPr>
        <w:t>（单组分涂料产品约</w:t>
      </w:r>
      <w:r w:rsidR="00C776AB" w:rsidRPr="00C776AB">
        <w:rPr>
          <w:rFonts w:ascii="Times" w:eastAsia="宋体" w:hAnsi="Times" w:cs="黑体"/>
          <w:sz w:val="22"/>
        </w:rPr>
        <w:t>10%</w:t>
      </w:r>
      <w:r w:rsidR="00C776AB" w:rsidRPr="00C776AB">
        <w:rPr>
          <w:rFonts w:ascii="Times" w:eastAsia="宋体" w:hAnsi="Times" w:cs="黑体"/>
          <w:sz w:val="22"/>
        </w:rPr>
        <w:t>，双组份涂料产品约</w:t>
      </w:r>
      <w:r w:rsidR="00C776AB" w:rsidRPr="00C776AB">
        <w:rPr>
          <w:rFonts w:ascii="Times" w:eastAsia="宋体" w:hAnsi="Times" w:cs="黑体"/>
          <w:sz w:val="22"/>
        </w:rPr>
        <w:t>30%</w:t>
      </w:r>
      <w:r w:rsidR="00C776AB" w:rsidRPr="00C776AB">
        <w:rPr>
          <w:rFonts w:ascii="Times" w:eastAsia="宋体" w:hAnsi="Times" w:cs="黑体"/>
          <w:sz w:val="22"/>
        </w:rPr>
        <w:t>）</w:t>
      </w:r>
      <w:r w:rsidR="00C776AB">
        <w:rPr>
          <w:rFonts w:ascii="Times" w:eastAsia="宋体" w:hAnsi="Times" w:cs="黑体" w:hint="eastAsia"/>
          <w:sz w:val="22"/>
        </w:rPr>
        <w:t>。</w:t>
      </w:r>
      <w:r w:rsidR="00C776AB" w:rsidRPr="00C776AB">
        <w:rPr>
          <w:rFonts w:ascii="Times" w:eastAsia="宋体" w:hAnsi="Times" w:cs="黑体"/>
          <w:sz w:val="22"/>
        </w:rPr>
        <w:t>另外，涂装工艺及生产线的改造成本视企业生产规模，整体替代成本在</w:t>
      </w:r>
      <w:r w:rsidR="00C776AB" w:rsidRPr="00C776AB">
        <w:rPr>
          <w:rFonts w:ascii="Times" w:eastAsia="宋体" w:hAnsi="Times" w:cs="黑体"/>
          <w:sz w:val="22"/>
        </w:rPr>
        <w:t>30%</w:t>
      </w:r>
      <w:r w:rsidR="00C776AB" w:rsidRPr="00C776AB">
        <w:rPr>
          <w:rFonts w:ascii="Times" w:eastAsia="宋体" w:hAnsi="Times" w:cs="黑体"/>
          <w:sz w:val="22"/>
        </w:rPr>
        <w:t>以上，部分企业需要整体更换涂装生产线，改造成本较大，如苏州某典型</w:t>
      </w:r>
      <w:r w:rsidR="00C776AB">
        <w:rPr>
          <w:rFonts w:ascii="Times" w:eastAsia="宋体" w:hAnsi="Times" w:cs="黑体" w:hint="eastAsia"/>
          <w:sz w:val="22"/>
        </w:rPr>
        <w:t>自行车零部件</w:t>
      </w:r>
      <w:r w:rsidR="00C776AB" w:rsidRPr="00C776AB">
        <w:rPr>
          <w:rFonts w:ascii="Times" w:eastAsia="宋体" w:hAnsi="Times" w:cs="黑体"/>
          <w:sz w:val="22"/>
        </w:rPr>
        <w:t>制造</w:t>
      </w:r>
      <w:r w:rsidR="00C776AB">
        <w:rPr>
          <w:rFonts w:ascii="Times" w:eastAsia="宋体" w:hAnsi="Times" w:cs="黑体" w:hint="eastAsia"/>
          <w:sz w:val="22"/>
        </w:rPr>
        <w:t>企业</w:t>
      </w:r>
      <w:r w:rsidR="00C776AB" w:rsidRPr="00C776AB">
        <w:rPr>
          <w:rFonts w:ascii="Times" w:eastAsia="宋体" w:hAnsi="Times" w:cs="黑体"/>
          <w:sz w:val="22"/>
        </w:rPr>
        <w:t>投资</w:t>
      </w:r>
      <w:r w:rsidR="00C776AB">
        <w:rPr>
          <w:rFonts w:ascii="Times" w:eastAsia="宋体" w:hAnsi="Times" w:cs="黑体"/>
          <w:sz w:val="22"/>
        </w:rPr>
        <w:t>3</w:t>
      </w:r>
      <w:r w:rsidR="00C776AB" w:rsidRPr="00C776AB">
        <w:rPr>
          <w:rFonts w:ascii="Times" w:eastAsia="宋体" w:hAnsi="Times" w:cs="黑体"/>
          <w:sz w:val="22"/>
        </w:rPr>
        <w:t>千万元进行了涂装生产线的改造。</w:t>
      </w:r>
    </w:p>
    <w:p w14:paraId="4BFDBBCF" w14:textId="706D900A" w:rsidR="008B541A" w:rsidRPr="00C776AB" w:rsidRDefault="008B541A" w:rsidP="008B541A">
      <w:pPr>
        <w:pStyle w:val="afff0"/>
        <w:keepNext/>
        <w:rPr>
          <w:rFonts w:ascii="Times" w:hAnsi="Times" w:cs="黑体"/>
        </w:rPr>
      </w:pPr>
      <w:bookmarkStart w:id="130" w:name="_Ref53219099"/>
      <w:r w:rsidRPr="00C776AB">
        <w:rPr>
          <w:rFonts w:ascii="Times" w:hAnsi="Times"/>
        </w:rPr>
        <w:t>表</w:t>
      </w:r>
      <w:r w:rsidRPr="00C776AB">
        <w:rPr>
          <w:rFonts w:ascii="Times" w:hAnsi="Times"/>
        </w:rPr>
        <w:t>7.</w:t>
      </w:r>
      <w:r w:rsidR="0063674C" w:rsidRPr="00C776AB">
        <w:rPr>
          <w:rFonts w:ascii="Times" w:hAnsi="Times"/>
        </w:rPr>
        <w:t>3</w:t>
      </w:r>
      <w:r w:rsidRPr="00C776AB">
        <w:rPr>
          <w:rFonts w:ascii="Times" w:hAnsi="Times"/>
        </w:rPr>
        <w:t xml:space="preserve">- </w:t>
      </w:r>
      <w:bookmarkEnd w:id="130"/>
      <w:r w:rsidR="00E77700">
        <w:rPr>
          <w:rFonts w:ascii="Times" w:hAnsi="Times"/>
        </w:rPr>
        <w:t>1</w:t>
      </w:r>
      <w:r w:rsidR="004B5FB1" w:rsidRPr="00C776AB">
        <w:rPr>
          <w:rFonts w:ascii="Times" w:hAnsi="Times" w:cs="黑体" w:hint="eastAsia"/>
        </w:rPr>
        <w:t>自行车零部件</w:t>
      </w:r>
      <w:r w:rsidRPr="00C776AB">
        <w:rPr>
          <w:rFonts w:ascii="Times" w:hAnsi="Times" w:cs="黑体" w:hint="eastAsia"/>
        </w:rPr>
        <w:t>企业涂料替代绩效分析</w:t>
      </w:r>
    </w:p>
    <w:tbl>
      <w:tblPr>
        <w:tblW w:w="7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6"/>
        <w:gridCol w:w="1637"/>
        <w:gridCol w:w="1637"/>
        <w:gridCol w:w="1888"/>
      </w:tblGrid>
      <w:tr w:rsidR="00DA778B" w:rsidRPr="00042336" w14:paraId="384365C1" w14:textId="77777777" w:rsidTr="00DA778B">
        <w:trPr>
          <w:trHeight w:val="378"/>
          <w:jc w:val="center"/>
        </w:trPr>
        <w:tc>
          <w:tcPr>
            <w:tcW w:w="2136" w:type="dxa"/>
            <w:shd w:val="clear" w:color="auto" w:fill="auto"/>
            <w:tcMar>
              <w:top w:w="15" w:type="dxa"/>
              <w:left w:w="15" w:type="dxa"/>
              <w:bottom w:w="0" w:type="dxa"/>
              <w:right w:w="15" w:type="dxa"/>
            </w:tcMar>
            <w:vAlign w:val="center"/>
            <w:hideMark/>
          </w:tcPr>
          <w:p w14:paraId="078DCAB4" w14:textId="77777777" w:rsidR="00DA778B" w:rsidRPr="00DA778B" w:rsidRDefault="00DA778B" w:rsidP="00860ACD">
            <w:pPr>
              <w:jc w:val="center"/>
              <w:rPr>
                <w:rFonts w:ascii="Times" w:eastAsia="宋体" w:hAnsi="Times" w:cs="黑体"/>
                <w:sz w:val="22"/>
                <w:szCs w:val="32"/>
              </w:rPr>
            </w:pPr>
            <w:r w:rsidRPr="00DA778B">
              <w:rPr>
                <w:rFonts w:ascii="Times" w:eastAsia="宋体" w:hAnsi="Times" w:cs="黑体" w:hint="eastAsia"/>
                <w:sz w:val="22"/>
                <w:szCs w:val="32"/>
              </w:rPr>
              <w:t>指标</w:t>
            </w:r>
          </w:p>
        </w:tc>
        <w:tc>
          <w:tcPr>
            <w:tcW w:w="1637" w:type="dxa"/>
            <w:shd w:val="clear" w:color="auto" w:fill="auto"/>
            <w:tcMar>
              <w:top w:w="15" w:type="dxa"/>
              <w:left w:w="180" w:type="dxa"/>
              <w:bottom w:w="0" w:type="dxa"/>
              <w:right w:w="15" w:type="dxa"/>
            </w:tcMar>
            <w:vAlign w:val="center"/>
            <w:hideMark/>
          </w:tcPr>
          <w:p w14:paraId="65A614B5"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hint="eastAsia"/>
                <w:sz w:val="22"/>
                <w:szCs w:val="32"/>
              </w:rPr>
              <w:t>单位</w:t>
            </w:r>
          </w:p>
        </w:tc>
        <w:tc>
          <w:tcPr>
            <w:tcW w:w="1637" w:type="dxa"/>
            <w:shd w:val="clear" w:color="auto" w:fill="auto"/>
            <w:tcMar>
              <w:top w:w="15" w:type="dxa"/>
              <w:left w:w="180" w:type="dxa"/>
              <w:bottom w:w="0" w:type="dxa"/>
              <w:right w:w="15" w:type="dxa"/>
            </w:tcMar>
            <w:vAlign w:val="center"/>
            <w:hideMark/>
          </w:tcPr>
          <w:p w14:paraId="2F75623C"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hint="eastAsia"/>
                <w:sz w:val="22"/>
                <w:szCs w:val="32"/>
              </w:rPr>
              <w:t>溶剂型</w:t>
            </w:r>
          </w:p>
        </w:tc>
        <w:tc>
          <w:tcPr>
            <w:tcW w:w="1888" w:type="dxa"/>
            <w:shd w:val="clear" w:color="auto" w:fill="auto"/>
            <w:tcMar>
              <w:top w:w="15" w:type="dxa"/>
              <w:left w:w="180" w:type="dxa"/>
              <w:bottom w:w="0" w:type="dxa"/>
              <w:right w:w="15" w:type="dxa"/>
            </w:tcMar>
            <w:vAlign w:val="center"/>
            <w:hideMark/>
          </w:tcPr>
          <w:p w14:paraId="454662A6"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hint="eastAsia"/>
                <w:sz w:val="22"/>
                <w:szCs w:val="32"/>
              </w:rPr>
              <w:t>水性</w:t>
            </w:r>
          </w:p>
        </w:tc>
      </w:tr>
      <w:tr w:rsidR="00DA778B" w:rsidRPr="00042336" w14:paraId="71845224" w14:textId="77777777" w:rsidTr="00DA778B">
        <w:trPr>
          <w:trHeight w:val="418"/>
          <w:jc w:val="center"/>
        </w:trPr>
        <w:tc>
          <w:tcPr>
            <w:tcW w:w="2136" w:type="dxa"/>
            <w:shd w:val="clear" w:color="auto" w:fill="auto"/>
            <w:tcMar>
              <w:top w:w="15" w:type="dxa"/>
              <w:left w:w="15" w:type="dxa"/>
              <w:bottom w:w="0" w:type="dxa"/>
              <w:right w:w="15" w:type="dxa"/>
            </w:tcMar>
            <w:vAlign w:val="center"/>
            <w:hideMark/>
          </w:tcPr>
          <w:p w14:paraId="0CA362BA"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hint="eastAsia"/>
                <w:sz w:val="22"/>
                <w:szCs w:val="32"/>
              </w:rPr>
              <w:t>涂料使用量</w:t>
            </w:r>
          </w:p>
        </w:tc>
        <w:tc>
          <w:tcPr>
            <w:tcW w:w="1637" w:type="dxa"/>
            <w:shd w:val="clear" w:color="auto" w:fill="auto"/>
            <w:tcMar>
              <w:top w:w="15" w:type="dxa"/>
              <w:left w:w="15" w:type="dxa"/>
              <w:bottom w:w="0" w:type="dxa"/>
              <w:right w:w="15" w:type="dxa"/>
            </w:tcMar>
            <w:vAlign w:val="center"/>
            <w:hideMark/>
          </w:tcPr>
          <w:p w14:paraId="730F233A"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hint="eastAsia"/>
                <w:sz w:val="22"/>
                <w:szCs w:val="32"/>
              </w:rPr>
              <w:t>吨</w:t>
            </w:r>
            <w:r w:rsidRPr="00DA778B">
              <w:rPr>
                <w:rFonts w:ascii="Times" w:eastAsia="宋体" w:hAnsi="Times" w:cs="黑体" w:hint="eastAsia"/>
                <w:sz w:val="22"/>
                <w:szCs w:val="32"/>
              </w:rPr>
              <w:t>/</w:t>
            </w:r>
            <w:r w:rsidRPr="00DA778B">
              <w:rPr>
                <w:rFonts w:ascii="Times" w:eastAsia="宋体" w:hAnsi="Times" w:cs="黑体" w:hint="eastAsia"/>
                <w:sz w:val="22"/>
                <w:szCs w:val="32"/>
              </w:rPr>
              <w:t>年</w:t>
            </w:r>
          </w:p>
        </w:tc>
        <w:tc>
          <w:tcPr>
            <w:tcW w:w="1637" w:type="dxa"/>
            <w:shd w:val="clear" w:color="auto" w:fill="auto"/>
            <w:tcMar>
              <w:top w:w="15" w:type="dxa"/>
              <w:left w:w="15" w:type="dxa"/>
              <w:bottom w:w="0" w:type="dxa"/>
              <w:right w:w="15" w:type="dxa"/>
            </w:tcMar>
            <w:vAlign w:val="center"/>
            <w:hideMark/>
          </w:tcPr>
          <w:p w14:paraId="26C767FA"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sz w:val="22"/>
                <w:szCs w:val="32"/>
              </w:rPr>
              <w:t>325.91</w:t>
            </w:r>
          </w:p>
        </w:tc>
        <w:tc>
          <w:tcPr>
            <w:tcW w:w="1888" w:type="dxa"/>
            <w:shd w:val="clear" w:color="auto" w:fill="auto"/>
            <w:tcMar>
              <w:top w:w="15" w:type="dxa"/>
              <w:left w:w="15" w:type="dxa"/>
              <w:bottom w:w="0" w:type="dxa"/>
              <w:right w:w="15" w:type="dxa"/>
            </w:tcMar>
            <w:vAlign w:val="center"/>
            <w:hideMark/>
          </w:tcPr>
          <w:p w14:paraId="4AEC97B2"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226.07</w:t>
            </w:r>
          </w:p>
        </w:tc>
      </w:tr>
      <w:tr w:rsidR="00DA778B" w:rsidRPr="00042336" w14:paraId="2AE21BB5" w14:textId="77777777" w:rsidTr="00DA778B">
        <w:trPr>
          <w:trHeight w:val="547"/>
          <w:jc w:val="center"/>
        </w:trPr>
        <w:tc>
          <w:tcPr>
            <w:tcW w:w="2136" w:type="dxa"/>
            <w:shd w:val="clear" w:color="auto" w:fill="auto"/>
            <w:tcMar>
              <w:top w:w="15" w:type="dxa"/>
              <w:left w:w="15" w:type="dxa"/>
              <w:bottom w:w="0" w:type="dxa"/>
              <w:right w:w="15" w:type="dxa"/>
            </w:tcMar>
            <w:vAlign w:val="center"/>
            <w:hideMark/>
          </w:tcPr>
          <w:p w14:paraId="7C501E0B"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hint="eastAsia"/>
                <w:sz w:val="22"/>
                <w:szCs w:val="32"/>
              </w:rPr>
              <w:t>单位面积涂料用量</w:t>
            </w:r>
          </w:p>
        </w:tc>
        <w:tc>
          <w:tcPr>
            <w:tcW w:w="1637" w:type="dxa"/>
            <w:shd w:val="clear" w:color="auto" w:fill="auto"/>
            <w:tcMar>
              <w:top w:w="15" w:type="dxa"/>
              <w:left w:w="15" w:type="dxa"/>
              <w:bottom w:w="0" w:type="dxa"/>
              <w:right w:w="15" w:type="dxa"/>
            </w:tcMar>
            <w:vAlign w:val="center"/>
            <w:hideMark/>
          </w:tcPr>
          <w:p w14:paraId="289D8CA6"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sz w:val="22"/>
                <w:szCs w:val="32"/>
              </w:rPr>
              <w:t>kg/m2</w:t>
            </w:r>
          </w:p>
        </w:tc>
        <w:tc>
          <w:tcPr>
            <w:tcW w:w="1637" w:type="dxa"/>
            <w:shd w:val="clear" w:color="auto" w:fill="auto"/>
            <w:tcMar>
              <w:top w:w="15" w:type="dxa"/>
              <w:left w:w="15" w:type="dxa"/>
              <w:bottom w:w="0" w:type="dxa"/>
              <w:right w:w="15" w:type="dxa"/>
            </w:tcMar>
            <w:vAlign w:val="center"/>
            <w:hideMark/>
          </w:tcPr>
          <w:p w14:paraId="3F299180"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sz w:val="22"/>
                <w:szCs w:val="32"/>
              </w:rPr>
              <w:t>1.1</w:t>
            </w:r>
          </w:p>
        </w:tc>
        <w:tc>
          <w:tcPr>
            <w:tcW w:w="1888" w:type="dxa"/>
            <w:shd w:val="clear" w:color="auto" w:fill="auto"/>
            <w:tcMar>
              <w:top w:w="15" w:type="dxa"/>
              <w:left w:w="15" w:type="dxa"/>
              <w:bottom w:w="0" w:type="dxa"/>
              <w:right w:w="15" w:type="dxa"/>
            </w:tcMar>
            <w:vAlign w:val="center"/>
            <w:hideMark/>
          </w:tcPr>
          <w:p w14:paraId="38BFA322"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0.88</w:t>
            </w:r>
          </w:p>
        </w:tc>
      </w:tr>
      <w:tr w:rsidR="00DA778B" w:rsidRPr="00042336" w14:paraId="2F630836" w14:textId="77777777" w:rsidTr="00DA778B">
        <w:trPr>
          <w:trHeight w:val="364"/>
          <w:jc w:val="center"/>
        </w:trPr>
        <w:tc>
          <w:tcPr>
            <w:tcW w:w="2136" w:type="dxa"/>
            <w:shd w:val="clear" w:color="auto" w:fill="auto"/>
            <w:tcMar>
              <w:top w:w="15" w:type="dxa"/>
              <w:left w:w="15" w:type="dxa"/>
              <w:bottom w:w="0" w:type="dxa"/>
              <w:right w:w="15" w:type="dxa"/>
            </w:tcMar>
            <w:vAlign w:val="center"/>
            <w:hideMark/>
          </w:tcPr>
          <w:p w14:paraId="3F4DA5C0"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sz w:val="22"/>
                <w:szCs w:val="32"/>
              </w:rPr>
              <w:t>VOC</w:t>
            </w:r>
            <w:r w:rsidRPr="00DA778B">
              <w:rPr>
                <w:rFonts w:ascii="Times" w:eastAsia="宋体" w:hAnsi="Times" w:cs="黑体"/>
                <w:sz w:val="22"/>
                <w:szCs w:val="32"/>
              </w:rPr>
              <w:t>总量</w:t>
            </w:r>
            <w:r w:rsidRPr="00DA778B">
              <w:rPr>
                <w:rFonts w:ascii="Times" w:eastAsia="宋体" w:hAnsi="Times" w:cs="黑体"/>
                <w:sz w:val="22"/>
                <w:szCs w:val="32"/>
              </w:rPr>
              <w:t>/</w:t>
            </w:r>
            <w:r w:rsidRPr="00DA778B">
              <w:rPr>
                <w:rFonts w:ascii="Times" w:eastAsia="宋体" w:hAnsi="Times" w:cs="黑体"/>
                <w:sz w:val="22"/>
                <w:szCs w:val="32"/>
              </w:rPr>
              <w:t>年</w:t>
            </w:r>
          </w:p>
        </w:tc>
        <w:tc>
          <w:tcPr>
            <w:tcW w:w="1637" w:type="dxa"/>
            <w:shd w:val="clear" w:color="auto" w:fill="auto"/>
            <w:tcMar>
              <w:top w:w="15" w:type="dxa"/>
              <w:left w:w="15" w:type="dxa"/>
              <w:bottom w:w="0" w:type="dxa"/>
              <w:right w:w="15" w:type="dxa"/>
            </w:tcMar>
            <w:vAlign w:val="center"/>
            <w:hideMark/>
          </w:tcPr>
          <w:p w14:paraId="20DC9D08"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hint="eastAsia"/>
                <w:sz w:val="22"/>
                <w:szCs w:val="32"/>
              </w:rPr>
              <w:t>吨</w:t>
            </w:r>
            <w:r w:rsidRPr="00DA778B">
              <w:rPr>
                <w:rFonts w:ascii="Times" w:eastAsia="宋体" w:hAnsi="Times" w:cs="黑体"/>
                <w:sz w:val="22"/>
                <w:szCs w:val="32"/>
              </w:rPr>
              <w:t>/</w:t>
            </w:r>
            <w:r w:rsidRPr="00DA778B">
              <w:rPr>
                <w:rFonts w:ascii="Times" w:eastAsia="宋体" w:hAnsi="Times" w:cs="黑体" w:hint="eastAsia"/>
                <w:sz w:val="22"/>
                <w:szCs w:val="32"/>
              </w:rPr>
              <w:t>年</w:t>
            </w:r>
          </w:p>
        </w:tc>
        <w:tc>
          <w:tcPr>
            <w:tcW w:w="1637" w:type="dxa"/>
            <w:shd w:val="clear" w:color="auto" w:fill="auto"/>
            <w:tcMar>
              <w:top w:w="15" w:type="dxa"/>
              <w:left w:w="15" w:type="dxa"/>
              <w:bottom w:w="0" w:type="dxa"/>
              <w:right w:w="15" w:type="dxa"/>
            </w:tcMar>
            <w:vAlign w:val="center"/>
            <w:hideMark/>
          </w:tcPr>
          <w:p w14:paraId="4A80ED0F"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sz w:val="22"/>
                <w:szCs w:val="32"/>
              </w:rPr>
              <w:t>213.92</w:t>
            </w:r>
          </w:p>
        </w:tc>
        <w:tc>
          <w:tcPr>
            <w:tcW w:w="1888" w:type="dxa"/>
            <w:shd w:val="clear" w:color="auto" w:fill="auto"/>
            <w:tcMar>
              <w:top w:w="15" w:type="dxa"/>
              <w:left w:w="15" w:type="dxa"/>
              <w:bottom w:w="0" w:type="dxa"/>
              <w:right w:w="15" w:type="dxa"/>
            </w:tcMar>
            <w:vAlign w:val="center"/>
            <w:hideMark/>
          </w:tcPr>
          <w:p w14:paraId="4F133848"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86.96</w:t>
            </w:r>
          </w:p>
        </w:tc>
      </w:tr>
      <w:tr w:rsidR="00DA778B" w:rsidRPr="00042336" w14:paraId="4350C407" w14:textId="77777777" w:rsidTr="00DA778B">
        <w:trPr>
          <w:trHeight w:val="281"/>
          <w:jc w:val="center"/>
        </w:trPr>
        <w:tc>
          <w:tcPr>
            <w:tcW w:w="2136" w:type="dxa"/>
            <w:shd w:val="clear" w:color="auto" w:fill="auto"/>
            <w:tcMar>
              <w:top w:w="15" w:type="dxa"/>
              <w:left w:w="15" w:type="dxa"/>
              <w:bottom w:w="0" w:type="dxa"/>
              <w:right w:w="15" w:type="dxa"/>
            </w:tcMar>
            <w:vAlign w:val="center"/>
            <w:hideMark/>
          </w:tcPr>
          <w:p w14:paraId="053EC23B"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sz w:val="22"/>
                <w:szCs w:val="32"/>
              </w:rPr>
              <w:t>VOC</w:t>
            </w:r>
            <w:r w:rsidRPr="00DA778B">
              <w:rPr>
                <w:rFonts w:ascii="Times" w:eastAsia="宋体" w:hAnsi="Times" w:cs="黑体"/>
                <w:sz w:val="22"/>
                <w:szCs w:val="32"/>
              </w:rPr>
              <w:t>年排放</w:t>
            </w:r>
            <w:r w:rsidRPr="00DA778B">
              <w:rPr>
                <w:rFonts w:ascii="Times" w:eastAsia="宋体" w:hAnsi="Times" w:cs="黑体" w:hint="eastAsia"/>
                <w:sz w:val="22"/>
                <w:szCs w:val="32"/>
              </w:rPr>
              <w:t>量</w:t>
            </w:r>
            <w:r w:rsidRPr="00DA778B">
              <w:rPr>
                <w:rFonts w:ascii="Times" w:eastAsia="宋体" w:hAnsi="Times" w:cs="黑体"/>
                <w:sz w:val="22"/>
                <w:szCs w:val="32"/>
              </w:rPr>
              <w:t>降幅</w:t>
            </w:r>
          </w:p>
        </w:tc>
        <w:tc>
          <w:tcPr>
            <w:tcW w:w="1637" w:type="dxa"/>
            <w:shd w:val="clear" w:color="auto" w:fill="auto"/>
            <w:tcMar>
              <w:top w:w="15" w:type="dxa"/>
              <w:left w:w="15" w:type="dxa"/>
              <w:bottom w:w="0" w:type="dxa"/>
              <w:right w:w="15" w:type="dxa"/>
            </w:tcMar>
            <w:vAlign w:val="center"/>
            <w:hideMark/>
          </w:tcPr>
          <w:p w14:paraId="53AE1744"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sz w:val="22"/>
                <w:szCs w:val="32"/>
              </w:rPr>
              <w:t>%</w:t>
            </w:r>
          </w:p>
        </w:tc>
        <w:tc>
          <w:tcPr>
            <w:tcW w:w="3525" w:type="dxa"/>
            <w:gridSpan w:val="2"/>
            <w:shd w:val="clear" w:color="auto" w:fill="auto"/>
            <w:tcMar>
              <w:top w:w="15" w:type="dxa"/>
              <w:left w:w="15" w:type="dxa"/>
              <w:bottom w:w="0" w:type="dxa"/>
              <w:right w:w="15" w:type="dxa"/>
            </w:tcMar>
            <w:vAlign w:val="center"/>
            <w:hideMark/>
          </w:tcPr>
          <w:p w14:paraId="58BF70A1"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63</w:t>
            </w:r>
          </w:p>
        </w:tc>
      </w:tr>
      <w:tr w:rsidR="00DA778B" w:rsidRPr="00042336" w14:paraId="063AF9AF" w14:textId="77777777" w:rsidTr="00DA778B">
        <w:trPr>
          <w:trHeight w:val="281"/>
          <w:jc w:val="center"/>
        </w:trPr>
        <w:tc>
          <w:tcPr>
            <w:tcW w:w="2136" w:type="dxa"/>
            <w:shd w:val="clear" w:color="auto" w:fill="auto"/>
            <w:tcMar>
              <w:top w:w="15" w:type="dxa"/>
              <w:left w:w="15" w:type="dxa"/>
              <w:bottom w:w="0" w:type="dxa"/>
              <w:right w:w="15" w:type="dxa"/>
            </w:tcMar>
            <w:vAlign w:val="center"/>
            <w:hideMark/>
          </w:tcPr>
          <w:p w14:paraId="0C7D1DD5"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hint="eastAsia"/>
                <w:sz w:val="22"/>
                <w:szCs w:val="32"/>
              </w:rPr>
              <w:t>生产效率</w:t>
            </w:r>
          </w:p>
        </w:tc>
        <w:tc>
          <w:tcPr>
            <w:tcW w:w="1637" w:type="dxa"/>
            <w:shd w:val="clear" w:color="auto" w:fill="auto"/>
            <w:tcMar>
              <w:top w:w="15" w:type="dxa"/>
              <w:left w:w="15" w:type="dxa"/>
              <w:bottom w:w="0" w:type="dxa"/>
              <w:right w:w="15" w:type="dxa"/>
            </w:tcMar>
            <w:vAlign w:val="center"/>
            <w:hideMark/>
          </w:tcPr>
          <w:p w14:paraId="36EE2D53"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sz w:val="22"/>
                <w:szCs w:val="32"/>
              </w:rPr>
              <w:t>%</w:t>
            </w:r>
          </w:p>
        </w:tc>
        <w:tc>
          <w:tcPr>
            <w:tcW w:w="1637" w:type="dxa"/>
            <w:shd w:val="clear" w:color="auto" w:fill="auto"/>
            <w:tcMar>
              <w:top w:w="15" w:type="dxa"/>
              <w:left w:w="15" w:type="dxa"/>
              <w:bottom w:w="0" w:type="dxa"/>
              <w:right w:w="15" w:type="dxa"/>
            </w:tcMar>
            <w:vAlign w:val="center"/>
            <w:hideMark/>
          </w:tcPr>
          <w:p w14:paraId="6A4DA4CA"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sz w:val="22"/>
                <w:szCs w:val="32"/>
              </w:rPr>
              <w:t>77</w:t>
            </w:r>
          </w:p>
        </w:tc>
        <w:tc>
          <w:tcPr>
            <w:tcW w:w="1888" w:type="dxa"/>
            <w:shd w:val="clear" w:color="auto" w:fill="auto"/>
            <w:tcMar>
              <w:top w:w="15" w:type="dxa"/>
              <w:left w:w="15" w:type="dxa"/>
              <w:bottom w:w="0" w:type="dxa"/>
              <w:right w:w="15" w:type="dxa"/>
            </w:tcMar>
            <w:vAlign w:val="center"/>
            <w:hideMark/>
          </w:tcPr>
          <w:p w14:paraId="3FB7B8D8"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97</w:t>
            </w:r>
          </w:p>
        </w:tc>
      </w:tr>
      <w:tr w:rsidR="00DA778B" w:rsidRPr="00042336" w14:paraId="3E18E423" w14:textId="77777777" w:rsidTr="00DA778B">
        <w:trPr>
          <w:trHeight w:val="281"/>
          <w:jc w:val="center"/>
        </w:trPr>
        <w:tc>
          <w:tcPr>
            <w:tcW w:w="2136" w:type="dxa"/>
            <w:shd w:val="clear" w:color="auto" w:fill="auto"/>
            <w:tcMar>
              <w:top w:w="15" w:type="dxa"/>
              <w:left w:w="15" w:type="dxa"/>
              <w:bottom w:w="0" w:type="dxa"/>
              <w:right w:w="15" w:type="dxa"/>
            </w:tcMar>
            <w:vAlign w:val="center"/>
            <w:hideMark/>
          </w:tcPr>
          <w:p w14:paraId="1F895F6E"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hint="eastAsia"/>
                <w:sz w:val="22"/>
                <w:szCs w:val="32"/>
              </w:rPr>
              <w:t>固体废料产生量</w:t>
            </w:r>
          </w:p>
        </w:tc>
        <w:tc>
          <w:tcPr>
            <w:tcW w:w="1637" w:type="dxa"/>
            <w:shd w:val="clear" w:color="auto" w:fill="auto"/>
            <w:tcMar>
              <w:top w:w="15" w:type="dxa"/>
              <w:left w:w="15" w:type="dxa"/>
              <w:bottom w:w="0" w:type="dxa"/>
              <w:right w:w="15" w:type="dxa"/>
            </w:tcMar>
            <w:vAlign w:val="center"/>
            <w:hideMark/>
          </w:tcPr>
          <w:p w14:paraId="741EC2EB"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hint="eastAsia"/>
                <w:sz w:val="22"/>
                <w:szCs w:val="32"/>
              </w:rPr>
              <w:t>吨</w:t>
            </w:r>
            <w:r w:rsidRPr="00DA778B">
              <w:rPr>
                <w:rFonts w:ascii="Times" w:eastAsia="宋体" w:hAnsi="Times" w:cs="黑体"/>
                <w:sz w:val="22"/>
                <w:szCs w:val="32"/>
              </w:rPr>
              <w:t>/</w:t>
            </w:r>
            <w:r w:rsidRPr="00DA778B">
              <w:rPr>
                <w:rFonts w:ascii="Times" w:eastAsia="宋体" w:hAnsi="Times" w:cs="黑体" w:hint="eastAsia"/>
                <w:sz w:val="22"/>
                <w:szCs w:val="32"/>
              </w:rPr>
              <w:t>年</w:t>
            </w:r>
          </w:p>
        </w:tc>
        <w:tc>
          <w:tcPr>
            <w:tcW w:w="1637" w:type="dxa"/>
            <w:shd w:val="clear" w:color="auto" w:fill="auto"/>
            <w:tcMar>
              <w:top w:w="15" w:type="dxa"/>
              <w:left w:w="15" w:type="dxa"/>
              <w:bottom w:w="0" w:type="dxa"/>
              <w:right w:w="15" w:type="dxa"/>
            </w:tcMar>
            <w:vAlign w:val="center"/>
            <w:hideMark/>
          </w:tcPr>
          <w:p w14:paraId="5B28A7E8"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sz w:val="22"/>
                <w:szCs w:val="32"/>
              </w:rPr>
              <w:t>47.3</w:t>
            </w:r>
          </w:p>
        </w:tc>
        <w:tc>
          <w:tcPr>
            <w:tcW w:w="1888" w:type="dxa"/>
            <w:shd w:val="clear" w:color="auto" w:fill="auto"/>
            <w:tcMar>
              <w:top w:w="15" w:type="dxa"/>
              <w:left w:w="15" w:type="dxa"/>
              <w:bottom w:w="0" w:type="dxa"/>
              <w:right w:w="15" w:type="dxa"/>
            </w:tcMar>
            <w:vAlign w:val="center"/>
            <w:hideMark/>
          </w:tcPr>
          <w:p w14:paraId="41BE56E8"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33.11</w:t>
            </w:r>
          </w:p>
        </w:tc>
      </w:tr>
      <w:tr w:rsidR="00DA778B" w:rsidRPr="00042336" w14:paraId="5AD678B1" w14:textId="77777777" w:rsidTr="00DA778B">
        <w:trPr>
          <w:trHeight w:val="281"/>
          <w:jc w:val="center"/>
        </w:trPr>
        <w:tc>
          <w:tcPr>
            <w:tcW w:w="2136" w:type="dxa"/>
            <w:shd w:val="clear" w:color="auto" w:fill="auto"/>
            <w:tcMar>
              <w:top w:w="15" w:type="dxa"/>
              <w:left w:w="15" w:type="dxa"/>
              <w:bottom w:w="0" w:type="dxa"/>
              <w:right w:w="15" w:type="dxa"/>
            </w:tcMar>
            <w:vAlign w:val="center"/>
            <w:hideMark/>
          </w:tcPr>
          <w:p w14:paraId="5BF4F518"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hint="eastAsia"/>
                <w:sz w:val="22"/>
                <w:szCs w:val="32"/>
              </w:rPr>
              <w:t>废水产生量</w:t>
            </w:r>
          </w:p>
        </w:tc>
        <w:tc>
          <w:tcPr>
            <w:tcW w:w="1637" w:type="dxa"/>
            <w:shd w:val="clear" w:color="auto" w:fill="auto"/>
            <w:tcMar>
              <w:top w:w="15" w:type="dxa"/>
              <w:left w:w="15" w:type="dxa"/>
              <w:bottom w:w="0" w:type="dxa"/>
              <w:right w:w="15" w:type="dxa"/>
            </w:tcMar>
            <w:vAlign w:val="center"/>
            <w:hideMark/>
          </w:tcPr>
          <w:p w14:paraId="5F6B8683"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hint="eastAsia"/>
                <w:sz w:val="22"/>
                <w:szCs w:val="32"/>
              </w:rPr>
              <w:t>吨</w:t>
            </w:r>
            <w:r w:rsidRPr="00DA778B">
              <w:rPr>
                <w:rFonts w:ascii="Times" w:eastAsia="宋体" w:hAnsi="Times" w:cs="黑体"/>
                <w:sz w:val="22"/>
                <w:szCs w:val="32"/>
              </w:rPr>
              <w:t>/</w:t>
            </w:r>
            <w:r w:rsidRPr="00DA778B">
              <w:rPr>
                <w:rFonts w:ascii="Times" w:eastAsia="宋体" w:hAnsi="Times" w:cs="黑体" w:hint="eastAsia"/>
                <w:sz w:val="22"/>
                <w:szCs w:val="32"/>
              </w:rPr>
              <w:t>年</w:t>
            </w:r>
          </w:p>
        </w:tc>
        <w:tc>
          <w:tcPr>
            <w:tcW w:w="1637" w:type="dxa"/>
            <w:shd w:val="clear" w:color="auto" w:fill="auto"/>
            <w:tcMar>
              <w:top w:w="15" w:type="dxa"/>
              <w:left w:w="15" w:type="dxa"/>
              <w:bottom w:w="0" w:type="dxa"/>
              <w:right w:w="15" w:type="dxa"/>
            </w:tcMar>
            <w:vAlign w:val="center"/>
            <w:hideMark/>
          </w:tcPr>
          <w:p w14:paraId="3B1445E7"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sz w:val="22"/>
                <w:szCs w:val="32"/>
              </w:rPr>
              <w:t>0</w:t>
            </w:r>
          </w:p>
        </w:tc>
        <w:tc>
          <w:tcPr>
            <w:tcW w:w="1888" w:type="dxa"/>
            <w:shd w:val="clear" w:color="auto" w:fill="auto"/>
            <w:tcMar>
              <w:top w:w="15" w:type="dxa"/>
              <w:left w:w="15" w:type="dxa"/>
              <w:bottom w:w="0" w:type="dxa"/>
              <w:right w:w="15" w:type="dxa"/>
            </w:tcMar>
            <w:vAlign w:val="center"/>
            <w:hideMark/>
          </w:tcPr>
          <w:p w14:paraId="13CA817E"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151.36</w:t>
            </w:r>
          </w:p>
        </w:tc>
      </w:tr>
      <w:tr w:rsidR="00DA778B" w:rsidRPr="00042336" w14:paraId="19EB9E40" w14:textId="77777777" w:rsidTr="00DA778B">
        <w:trPr>
          <w:trHeight w:val="334"/>
          <w:jc w:val="center"/>
        </w:trPr>
        <w:tc>
          <w:tcPr>
            <w:tcW w:w="2136" w:type="dxa"/>
            <w:shd w:val="clear" w:color="auto" w:fill="auto"/>
            <w:tcMar>
              <w:top w:w="15" w:type="dxa"/>
              <w:left w:w="15" w:type="dxa"/>
              <w:bottom w:w="0" w:type="dxa"/>
              <w:right w:w="15" w:type="dxa"/>
            </w:tcMar>
            <w:vAlign w:val="center"/>
            <w:hideMark/>
          </w:tcPr>
          <w:p w14:paraId="70E107CC"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hint="eastAsia"/>
                <w:sz w:val="22"/>
                <w:szCs w:val="32"/>
              </w:rPr>
              <w:t>能耗</w:t>
            </w:r>
          </w:p>
        </w:tc>
        <w:tc>
          <w:tcPr>
            <w:tcW w:w="1637" w:type="dxa"/>
            <w:shd w:val="clear" w:color="auto" w:fill="auto"/>
            <w:tcMar>
              <w:top w:w="15" w:type="dxa"/>
              <w:left w:w="15" w:type="dxa"/>
              <w:bottom w:w="0" w:type="dxa"/>
              <w:right w:w="15" w:type="dxa"/>
            </w:tcMar>
            <w:vAlign w:val="center"/>
            <w:hideMark/>
          </w:tcPr>
          <w:p w14:paraId="03F513BA"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hint="eastAsia"/>
                <w:sz w:val="22"/>
                <w:szCs w:val="32"/>
              </w:rPr>
              <w:t>度电</w:t>
            </w:r>
            <w:r w:rsidRPr="00DA778B">
              <w:rPr>
                <w:rFonts w:ascii="Times" w:eastAsia="宋体" w:hAnsi="Times" w:cs="黑体"/>
                <w:sz w:val="22"/>
                <w:szCs w:val="32"/>
              </w:rPr>
              <w:t>/</w:t>
            </w:r>
            <w:r w:rsidRPr="00DA778B">
              <w:rPr>
                <w:rFonts w:ascii="Times" w:eastAsia="宋体" w:hAnsi="Times" w:cs="黑体" w:hint="eastAsia"/>
                <w:sz w:val="22"/>
                <w:szCs w:val="32"/>
              </w:rPr>
              <w:t>万元产值</w:t>
            </w:r>
          </w:p>
        </w:tc>
        <w:tc>
          <w:tcPr>
            <w:tcW w:w="1637" w:type="dxa"/>
            <w:shd w:val="clear" w:color="auto" w:fill="auto"/>
            <w:tcMar>
              <w:top w:w="15" w:type="dxa"/>
              <w:left w:w="15" w:type="dxa"/>
              <w:bottom w:w="0" w:type="dxa"/>
              <w:right w:w="15" w:type="dxa"/>
            </w:tcMar>
            <w:vAlign w:val="center"/>
            <w:hideMark/>
          </w:tcPr>
          <w:p w14:paraId="6C02685C"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sz w:val="22"/>
                <w:szCs w:val="32"/>
              </w:rPr>
              <w:t>3.17</w:t>
            </w:r>
          </w:p>
        </w:tc>
        <w:tc>
          <w:tcPr>
            <w:tcW w:w="1888" w:type="dxa"/>
            <w:shd w:val="clear" w:color="auto" w:fill="auto"/>
            <w:tcMar>
              <w:top w:w="15" w:type="dxa"/>
              <w:left w:w="15" w:type="dxa"/>
              <w:bottom w:w="0" w:type="dxa"/>
              <w:right w:w="15" w:type="dxa"/>
            </w:tcMar>
            <w:vAlign w:val="center"/>
            <w:hideMark/>
          </w:tcPr>
          <w:p w14:paraId="336A8E8E"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3.66</w:t>
            </w:r>
          </w:p>
        </w:tc>
      </w:tr>
      <w:tr w:rsidR="00DA778B" w:rsidRPr="00042336" w14:paraId="38704A30" w14:textId="77777777" w:rsidTr="00DA778B">
        <w:trPr>
          <w:trHeight w:val="365"/>
          <w:jc w:val="center"/>
        </w:trPr>
        <w:tc>
          <w:tcPr>
            <w:tcW w:w="2136" w:type="dxa"/>
            <w:shd w:val="clear" w:color="auto" w:fill="auto"/>
            <w:tcMar>
              <w:top w:w="15" w:type="dxa"/>
              <w:left w:w="15" w:type="dxa"/>
              <w:bottom w:w="0" w:type="dxa"/>
              <w:right w:w="15" w:type="dxa"/>
            </w:tcMar>
            <w:vAlign w:val="center"/>
            <w:hideMark/>
          </w:tcPr>
          <w:p w14:paraId="7F22CDB8"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hint="eastAsia"/>
                <w:sz w:val="22"/>
                <w:szCs w:val="32"/>
              </w:rPr>
              <w:t>每条生产线员工数量</w:t>
            </w:r>
          </w:p>
        </w:tc>
        <w:tc>
          <w:tcPr>
            <w:tcW w:w="1637" w:type="dxa"/>
            <w:shd w:val="clear" w:color="auto" w:fill="auto"/>
            <w:tcMar>
              <w:top w:w="15" w:type="dxa"/>
              <w:left w:w="15" w:type="dxa"/>
              <w:bottom w:w="0" w:type="dxa"/>
              <w:right w:w="15" w:type="dxa"/>
            </w:tcMar>
            <w:vAlign w:val="center"/>
            <w:hideMark/>
          </w:tcPr>
          <w:p w14:paraId="753B0F31"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hint="eastAsia"/>
                <w:sz w:val="22"/>
                <w:szCs w:val="32"/>
              </w:rPr>
              <w:t>每班</w:t>
            </w:r>
            <w:r w:rsidRPr="00DA778B">
              <w:rPr>
                <w:rFonts w:ascii="Times" w:eastAsia="宋体" w:hAnsi="Times" w:cs="黑体"/>
                <w:sz w:val="22"/>
                <w:szCs w:val="32"/>
              </w:rPr>
              <w:t>/</w:t>
            </w:r>
            <w:r w:rsidRPr="00DA778B">
              <w:rPr>
                <w:rFonts w:ascii="Times" w:eastAsia="宋体" w:hAnsi="Times" w:cs="黑体" w:hint="eastAsia"/>
                <w:sz w:val="22"/>
                <w:szCs w:val="32"/>
              </w:rPr>
              <w:t>每条线</w:t>
            </w:r>
          </w:p>
        </w:tc>
        <w:tc>
          <w:tcPr>
            <w:tcW w:w="1637" w:type="dxa"/>
            <w:shd w:val="clear" w:color="auto" w:fill="auto"/>
            <w:tcMar>
              <w:top w:w="15" w:type="dxa"/>
              <w:left w:w="15" w:type="dxa"/>
              <w:bottom w:w="0" w:type="dxa"/>
              <w:right w:w="15" w:type="dxa"/>
            </w:tcMar>
            <w:vAlign w:val="center"/>
            <w:hideMark/>
          </w:tcPr>
          <w:p w14:paraId="75C2B4AC"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sz w:val="22"/>
                <w:szCs w:val="32"/>
              </w:rPr>
              <w:t>11</w:t>
            </w:r>
          </w:p>
        </w:tc>
        <w:tc>
          <w:tcPr>
            <w:tcW w:w="1888" w:type="dxa"/>
            <w:shd w:val="clear" w:color="auto" w:fill="auto"/>
            <w:tcMar>
              <w:top w:w="15" w:type="dxa"/>
              <w:left w:w="15" w:type="dxa"/>
              <w:bottom w:w="0" w:type="dxa"/>
              <w:right w:w="15" w:type="dxa"/>
            </w:tcMar>
            <w:vAlign w:val="center"/>
            <w:hideMark/>
          </w:tcPr>
          <w:p w14:paraId="499A1DA6"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9</w:t>
            </w:r>
          </w:p>
        </w:tc>
      </w:tr>
      <w:tr w:rsidR="00DA778B" w:rsidRPr="00042336" w14:paraId="2C4BDB8A" w14:textId="77777777" w:rsidTr="00DA778B">
        <w:trPr>
          <w:trHeight w:val="313"/>
          <w:jc w:val="center"/>
        </w:trPr>
        <w:tc>
          <w:tcPr>
            <w:tcW w:w="2136" w:type="dxa"/>
            <w:shd w:val="clear" w:color="auto" w:fill="auto"/>
            <w:tcMar>
              <w:top w:w="15" w:type="dxa"/>
              <w:left w:w="180" w:type="dxa"/>
              <w:bottom w:w="0" w:type="dxa"/>
              <w:right w:w="15" w:type="dxa"/>
            </w:tcMar>
            <w:vAlign w:val="center"/>
            <w:hideMark/>
          </w:tcPr>
          <w:p w14:paraId="46DAE7F5" w14:textId="77777777" w:rsidR="00DA778B" w:rsidRPr="00DA778B" w:rsidRDefault="00DA778B" w:rsidP="00860ACD">
            <w:pPr>
              <w:jc w:val="left"/>
              <w:rPr>
                <w:rFonts w:ascii="Times" w:eastAsia="宋体" w:hAnsi="Times" w:cs="黑体"/>
                <w:sz w:val="22"/>
                <w:szCs w:val="32"/>
              </w:rPr>
            </w:pPr>
            <w:r w:rsidRPr="00DA778B">
              <w:rPr>
                <w:rFonts w:ascii="Times" w:eastAsia="宋体" w:hAnsi="Times" w:cs="黑体" w:hint="eastAsia"/>
                <w:sz w:val="22"/>
                <w:szCs w:val="32"/>
              </w:rPr>
              <w:t>产品一次合格率</w:t>
            </w:r>
          </w:p>
        </w:tc>
        <w:tc>
          <w:tcPr>
            <w:tcW w:w="1637" w:type="dxa"/>
            <w:shd w:val="clear" w:color="auto" w:fill="auto"/>
            <w:tcMar>
              <w:top w:w="15" w:type="dxa"/>
              <w:left w:w="15" w:type="dxa"/>
              <w:bottom w:w="0" w:type="dxa"/>
              <w:right w:w="15" w:type="dxa"/>
            </w:tcMar>
            <w:vAlign w:val="center"/>
            <w:hideMark/>
          </w:tcPr>
          <w:p w14:paraId="570177A5" w14:textId="77777777" w:rsidR="00DA778B" w:rsidRPr="00DA778B" w:rsidRDefault="00DA778B" w:rsidP="00860ACD">
            <w:pPr>
              <w:ind w:firstLineChars="32" w:firstLine="70"/>
              <w:jc w:val="center"/>
              <w:rPr>
                <w:rFonts w:ascii="Times" w:eastAsia="宋体" w:hAnsi="Times" w:cs="黑体"/>
                <w:sz w:val="22"/>
                <w:szCs w:val="32"/>
              </w:rPr>
            </w:pPr>
            <w:r w:rsidRPr="00DA778B">
              <w:rPr>
                <w:rFonts w:ascii="Times" w:eastAsia="宋体" w:hAnsi="Times" w:cs="黑体"/>
                <w:sz w:val="22"/>
                <w:szCs w:val="32"/>
              </w:rPr>
              <w:t>%</w:t>
            </w:r>
          </w:p>
        </w:tc>
        <w:tc>
          <w:tcPr>
            <w:tcW w:w="1637" w:type="dxa"/>
            <w:shd w:val="clear" w:color="auto" w:fill="auto"/>
            <w:tcMar>
              <w:top w:w="15" w:type="dxa"/>
              <w:left w:w="15" w:type="dxa"/>
              <w:bottom w:w="0" w:type="dxa"/>
              <w:right w:w="15" w:type="dxa"/>
            </w:tcMar>
            <w:vAlign w:val="center"/>
            <w:hideMark/>
          </w:tcPr>
          <w:p w14:paraId="6E57E661" w14:textId="77777777" w:rsidR="00DA778B" w:rsidRPr="00DA778B" w:rsidRDefault="00DA778B" w:rsidP="00860ACD">
            <w:pPr>
              <w:ind w:firstLineChars="10" w:firstLine="22"/>
              <w:jc w:val="center"/>
              <w:rPr>
                <w:rFonts w:ascii="Times" w:eastAsia="宋体" w:hAnsi="Times" w:cs="黑体"/>
                <w:sz w:val="22"/>
                <w:szCs w:val="32"/>
              </w:rPr>
            </w:pPr>
            <w:r w:rsidRPr="00DA778B">
              <w:rPr>
                <w:rFonts w:ascii="Times" w:eastAsia="宋体" w:hAnsi="Times" w:cs="黑体"/>
                <w:sz w:val="22"/>
                <w:szCs w:val="32"/>
              </w:rPr>
              <w:t>95</w:t>
            </w:r>
          </w:p>
        </w:tc>
        <w:tc>
          <w:tcPr>
            <w:tcW w:w="1888" w:type="dxa"/>
            <w:shd w:val="clear" w:color="auto" w:fill="auto"/>
            <w:tcMar>
              <w:top w:w="15" w:type="dxa"/>
              <w:left w:w="15" w:type="dxa"/>
              <w:bottom w:w="0" w:type="dxa"/>
              <w:right w:w="15" w:type="dxa"/>
            </w:tcMar>
            <w:vAlign w:val="center"/>
            <w:hideMark/>
          </w:tcPr>
          <w:p w14:paraId="3D2E1797" w14:textId="77777777" w:rsidR="00DA778B" w:rsidRPr="00DA778B" w:rsidRDefault="00DA778B" w:rsidP="00860ACD">
            <w:pPr>
              <w:ind w:firstLineChars="18" w:firstLine="40"/>
              <w:jc w:val="center"/>
              <w:rPr>
                <w:rFonts w:ascii="Times" w:eastAsia="宋体" w:hAnsi="Times" w:cs="黑体"/>
                <w:sz w:val="22"/>
                <w:szCs w:val="32"/>
              </w:rPr>
            </w:pPr>
            <w:r w:rsidRPr="00DA778B">
              <w:rPr>
                <w:rFonts w:ascii="Times" w:eastAsia="宋体" w:hAnsi="Times" w:cs="黑体"/>
                <w:sz w:val="22"/>
                <w:szCs w:val="32"/>
              </w:rPr>
              <w:t>99</w:t>
            </w:r>
          </w:p>
        </w:tc>
      </w:tr>
    </w:tbl>
    <w:p w14:paraId="6B343540" w14:textId="6C617B7B" w:rsidR="00A669FE" w:rsidRPr="004B5FB1" w:rsidRDefault="00A669FE" w:rsidP="00EA1443">
      <w:pPr>
        <w:spacing w:line="276" w:lineRule="auto"/>
        <w:ind w:firstLineChars="200" w:firstLine="440"/>
        <w:rPr>
          <w:rFonts w:ascii="Times" w:eastAsia="宋体" w:hAnsi="Times" w:cs="黑体"/>
          <w:sz w:val="22"/>
          <w:szCs w:val="32"/>
        </w:rPr>
      </w:pPr>
      <w:r w:rsidRPr="00C776AB">
        <w:rPr>
          <w:rFonts w:ascii="Times" w:eastAsia="宋体" w:hAnsi="Times" w:cs="黑体" w:hint="eastAsia"/>
          <w:sz w:val="22"/>
          <w:szCs w:val="32"/>
        </w:rPr>
        <w:t>从江苏省</w:t>
      </w:r>
      <w:r w:rsidR="00C776AB" w:rsidRPr="00C776AB">
        <w:rPr>
          <w:rFonts w:ascii="Times" w:eastAsia="宋体" w:hAnsi="Times" w:cs="黑体" w:hint="eastAsia"/>
          <w:sz w:val="22"/>
          <w:szCs w:val="32"/>
        </w:rPr>
        <w:t>工业涂装</w:t>
      </w:r>
      <w:r w:rsidRPr="00C776AB">
        <w:rPr>
          <w:rFonts w:ascii="Times" w:eastAsia="宋体" w:hAnsi="Times" w:cs="黑体" w:hint="eastAsia"/>
          <w:sz w:val="22"/>
          <w:szCs w:val="32"/>
        </w:rPr>
        <w:t>制造行业发展现状看，已完成替代的企业数量较少，已经完成低</w:t>
      </w:r>
      <w:r w:rsidRPr="00C776AB">
        <w:rPr>
          <w:rFonts w:ascii="Times" w:eastAsia="宋体" w:hAnsi="Times" w:cs="黑体" w:hint="eastAsia"/>
          <w:sz w:val="22"/>
          <w:szCs w:val="32"/>
        </w:rPr>
        <w:t>VOCs</w:t>
      </w:r>
      <w:r w:rsidRPr="00C776AB">
        <w:rPr>
          <w:rFonts w:ascii="Times" w:eastAsia="宋体" w:hAnsi="Times" w:cs="黑体" w:hint="eastAsia"/>
          <w:sz w:val="22"/>
          <w:szCs w:val="32"/>
        </w:rPr>
        <w:t>含量涂料替代的企业基本都是由于整车企业强制要求替换。由于</w:t>
      </w:r>
      <w:r w:rsidR="00C776AB" w:rsidRPr="00C776AB">
        <w:rPr>
          <w:rFonts w:ascii="Times" w:eastAsia="宋体" w:hAnsi="Times" w:cs="黑体" w:hint="eastAsia"/>
          <w:sz w:val="22"/>
          <w:szCs w:val="32"/>
        </w:rPr>
        <w:t>大部分工业涂装</w:t>
      </w:r>
      <w:r w:rsidRPr="00C776AB">
        <w:rPr>
          <w:rFonts w:ascii="Times" w:eastAsia="宋体" w:hAnsi="Times" w:cs="黑体" w:hint="eastAsia"/>
          <w:sz w:val="22"/>
          <w:szCs w:val="32"/>
        </w:rPr>
        <w:t>企业规模小，对于该类企业难以承受替换带来的成本提升。</w:t>
      </w:r>
    </w:p>
    <w:p w14:paraId="4CEBB7A2" w14:textId="117D5685" w:rsidR="00A669FE" w:rsidRPr="00DB231B" w:rsidRDefault="00B32C19" w:rsidP="0043216F">
      <w:pPr>
        <w:pStyle w:val="3"/>
        <w:spacing w:before="0" w:after="0" w:line="415" w:lineRule="auto"/>
        <w:rPr>
          <w:rFonts w:ascii="Times" w:eastAsia="宋体" w:hAnsi="Times" w:cs="黑体"/>
          <w:sz w:val="22"/>
        </w:rPr>
      </w:pPr>
      <w:bookmarkStart w:id="131" w:name="_Toc74657750"/>
      <w:r w:rsidRPr="00DB231B">
        <w:rPr>
          <w:rFonts w:ascii="Times" w:eastAsia="宋体" w:hAnsi="Times" w:cs="黑体"/>
          <w:sz w:val="22"/>
        </w:rPr>
        <w:lastRenderedPageBreak/>
        <w:t>7</w:t>
      </w:r>
      <w:r w:rsidR="00A669FE" w:rsidRPr="00DB231B">
        <w:rPr>
          <w:rFonts w:ascii="Times" w:eastAsia="宋体" w:hAnsi="Times" w:cs="黑体"/>
          <w:sz w:val="22"/>
        </w:rPr>
        <w:t>.</w:t>
      </w:r>
      <w:r w:rsidR="0063674C" w:rsidRPr="00DB231B">
        <w:rPr>
          <w:rFonts w:ascii="Times" w:eastAsia="宋体" w:hAnsi="Times" w:cs="黑体"/>
          <w:sz w:val="22"/>
        </w:rPr>
        <w:t>3</w:t>
      </w:r>
      <w:r w:rsidR="00A669FE" w:rsidRPr="00DB231B">
        <w:rPr>
          <w:rFonts w:ascii="Times" w:eastAsia="宋体" w:hAnsi="Times" w:cs="黑体"/>
          <w:sz w:val="22"/>
        </w:rPr>
        <w:t>.2</w:t>
      </w:r>
      <w:r w:rsidR="00A669FE" w:rsidRPr="00DB231B">
        <w:rPr>
          <w:rFonts w:ascii="Times" w:eastAsia="宋体" w:hAnsi="Times" w:cs="黑体" w:hint="eastAsia"/>
          <w:sz w:val="22"/>
        </w:rPr>
        <w:t>末端治理经济可行性</w:t>
      </w:r>
      <w:bookmarkEnd w:id="131"/>
    </w:p>
    <w:p w14:paraId="09F0A489" w14:textId="77777777" w:rsidR="00A669FE" w:rsidRPr="00DB231B" w:rsidRDefault="00A669FE" w:rsidP="002214B6">
      <w:pPr>
        <w:ind w:firstLineChars="200"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hint="eastAsia"/>
          <w:sz w:val="22"/>
          <w:szCs w:val="32"/>
        </w:rPr>
        <w:t>1</w:t>
      </w:r>
      <w:r w:rsidRPr="00DB231B">
        <w:rPr>
          <w:rFonts w:ascii="Times" w:eastAsia="宋体" w:hAnsi="Times" w:cs="黑体" w:hint="eastAsia"/>
          <w:sz w:val="22"/>
          <w:szCs w:val="32"/>
        </w:rPr>
        <w:t>）活性炭吸附</w:t>
      </w:r>
    </w:p>
    <w:p w14:paraId="34B331E7" w14:textId="56B99977" w:rsidR="00F26967" w:rsidRPr="00DB231B" w:rsidRDefault="00A669FE" w:rsidP="00EA1443">
      <w:pPr>
        <w:spacing w:line="276" w:lineRule="auto"/>
        <w:ind w:firstLineChars="200" w:firstLine="440"/>
        <w:rPr>
          <w:rFonts w:ascii="Times" w:eastAsia="宋体" w:hAnsi="Times" w:cs="黑体"/>
          <w:sz w:val="22"/>
          <w:szCs w:val="32"/>
        </w:rPr>
      </w:pPr>
      <w:r w:rsidRPr="00DB231B">
        <w:rPr>
          <w:rFonts w:ascii="Times" w:eastAsia="宋体" w:hAnsi="Times" w:cs="黑体"/>
          <w:sz w:val="22"/>
          <w:szCs w:val="32"/>
        </w:rPr>
        <w:t>对于活性碳吸附技术而言，由于其主要原理为基于活性碳的吸附来实现污染物的去除，虽然其去除效率比燃烧类技术低，但由于工艺较为简单，并且风阻比燃烧类降低</w:t>
      </w:r>
      <w:r w:rsidRPr="00DB231B">
        <w:rPr>
          <w:rFonts w:ascii="Times" w:eastAsia="宋体" w:hAnsi="Times" w:cs="黑体"/>
          <w:sz w:val="22"/>
          <w:szCs w:val="32"/>
        </w:rPr>
        <w:t>50%</w:t>
      </w:r>
      <w:r w:rsidRPr="00DB231B">
        <w:rPr>
          <w:rFonts w:ascii="Times" w:eastAsia="宋体" w:hAnsi="Times" w:cs="黑体"/>
          <w:sz w:val="22"/>
          <w:szCs w:val="32"/>
        </w:rPr>
        <w:t>左右，也不需要燃料，活性碳费用比催化剂费用低，因此其投资、运行成本与燃烧类相比有大幅下降导致治理成本显著下降。如采用颗粒活性炭或活性炭纤维吸附，</w:t>
      </w:r>
      <w:r w:rsidR="0050050E" w:rsidRPr="00DB231B">
        <w:rPr>
          <w:rFonts w:ascii="Times" w:eastAsia="宋体" w:hAnsi="Times" w:cs="黑体"/>
          <w:sz w:val="22"/>
          <w:szCs w:val="32"/>
        </w:rPr>
        <w:t>技术应用典型规模</w:t>
      </w:r>
      <w:r w:rsidR="0050050E" w:rsidRPr="00DB231B">
        <w:rPr>
          <w:rFonts w:ascii="Times" w:eastAsia="宋体" w:hAnsi="Times" w:cs="黑体" w:hint="eastAsia"/>
          <w:sz w:val="22"/>
          <w:szCs w:val="32"/>
        </w:rPr>
        <w:t>：</w:t>
      </w:r>
      <w:r w:rsidR="0050050E" w:rsidRPr="00DB231B">
        <w:rPr>
          <w:rFonts w:ascii="Times" w:eastAsia="宋体" w:hAnsi="Times" w:cs="黑体"/>
          <w:sz w:val="22"/>
          <w:szCs w:val="32"/>
        </w:rPr>
        <w:t>尾气排放量</w:t>
      </w:r>
      <w:r w:rsidR="0050050E" w:rsidRPr="00DB231B">
        <w:rPr>
          <w:rFonts w:ascii="Times" w:eastAsia="宋体" w:hAnsi="Times" w:cs="黑体" w:hint="eastAsia"/>
          <w:sz w:val="22"/>
          <w:szCs w:val="32"/>
        </w:rPr>
        <w:t>8</w:t>
      </w:r>
      <w:r w:rsidR="0050050E" w:rsidRPr="00DB231B">
        <w:rPr>
          <w:rFonts w:ascii="Times" w:eastAsia="宋体" w:hAnsi="Times" w:cs="黑体"/>
          <w:sz w:val="22"/>
          <w:szCs w:val="32"/>
        </w:rPr>
        <w:t>00m</w:t>
      </w:r>
      <w:r w:rsidR="0050050E" w:rsidRPr="00DB231B">
        <w:rPr>
          <w:rFonts w:ascii="Times" w:eastAsia="宋体" w:hAnsi="Times" w:cs="黑体"/>
          <w:sz w:val="22"/>
          <w:szCs w:val="32"/>
          <w:vertAlign w:val="superscript"/>
        </w:rPr>
        <w:t>3</w:t>
      </w:r>
      <w:r w:rsidR="0050050E" w:rsidRPr="00DB231B">
        <w:rPr>
          <w:rFonts w:ascii="Times" w:eastAsia="宋体" w:hAnsi="Times" w:cs="黑体"/>
          <w:sz w:val="22"/>
          <w:szCs w:val="32"/>
        </w:rPr>
        <w:t>/h~100000m</w:t>
      </w:r>
      <w:r w:rsidR="0050050E" w:rsidRPr="00DB231B">
        <w:rPr>
          <w:rFonts w:ascii="Times" w:eastAsia="宋体" w:hAnsi="Times" w:cs="黑体"/>
          <w:sz w:val="22"/>
          <w:szCs w:val="32"/>
          <w:vertAlign w:val="superscript"/>
        </w:rPr>
        <w:t>3</w:t>
      </w:r>
      <w:r w:rsidR="0050050E" w:rsidRPr="00DB231B">
        <w:rPr>
          <w:rFonts w:ascii="Times" w:eastAsia="宋体" w:hAnsi="Times" w:cs="黑体"/>
          <w:sz w:val="22"/>
          <w:szCs w:val="32"/>
        </w:rPr>
        <w:t>/h</w:t>
      </w:r>
      <w:r w:rsidR="0050050E" w:rsidRPr="00DB231B">
        <w:rPr>
          <w:rFonts w:ascii="Times" w:eastAsia="宋体" w:hAnsi="Times" w:cs="黑体" w:hint="eastAsia"/>
          <w:sz w:val="22"/>
          <w:szCs w:val="32"/>
        </w:rPr>
        <w:t>；尾气浓度</w:t>
      </w:r>
      <w:r w:rsidR="0050050E" w:rsidRPr="00DB231B">
        <w:rPr>
          <w:rFonts w:ascii="Times" w:eastAsia="宋体" w:hAnsi="Times" w:cs="黑体" w:hint="eastAsia"/>
          <w:sz w:val="22"/>
          <w:szCs w:val="32"/>
        </w:rPr>
        <w:t>2</w:t>
      </w:r>
      <w:r w:rsidR="0050050E" w:rsidRPr="00DB231B">
        <w:rPr>
          <w:rFonts w:ascii="Times" w:eastAsia="宋体" w:hAnsi="Times" w:cs="黑体"/>
          <w:sz w:val="22"/>
          <w:szCs w:val="32"/>
        </w:rPr>
        <w:t>000</w:t>
      </w:r>
      <w:r w:rsidR="0050050E" w:rsidRPr="00DB231B">
        <w:rPr>
          <w:rFonts w:ascii="Times" w:eastAsia="宋体" w:hAnsi="Times" w:cs="黑体" w:hint="eastAsia"/>
          <w:sz w:val="22"/>
          <w:szCs w:val="32"/>
        </w:rPr>
        <w:t>~</w:t>
      </w:r>
      <w:r w:rsidR="0050050E" w:rsidRPr="00DB231B">
        <w:rPr>
          <w:rFonts w:ascii="Times" w:eastAsia="宋体" w:hAnsi="Times" w:cs="黑体"/>
          <w:sz w:val="22"/>
          <w:szCs w:val="32"/>
        </w:rPr>
        <w:t>150000mg/m</w:t>
      </w:r>
      <w:r w:rsidR="0050050E" w:rsidRPr="00DB231B">
        <w:rPr>
          <w:rFonts w:ascii="Times" w:eastAsia="宋体" w:hAnsi="Times" w:cs="黑体"/>
          <w:sz w:val="22"/>
          <w:szCs w:val="32"/>
          <w:vertAlign w:val="superscript"/>
        </w:rPr>
        <w:t>3</w:t>
      </w:r>
      <w:r w:rsidR="0050050E" w:rsidRPr="00DB231B">
        <w:rPr>
          <w:rFonts w:ascii="Times" w:eastAsia="宋体" w:hAnsi="Times" w:cs="黑体" w:hint="eastAsia"/>
          <w:sz w:val="22"/>
          <w:szCs w:val="32"/>
        </w:rPr>
        <w:t>。设备投资</w:t>
      </w:r>
      <w:r w:rsidR="002A5DE9">
        <w:rPr>
          <w:rFonts w:ascii="Times" w:eastAsia="宋体" w:hAnsi="Times" w:cs="黑体" w:hint="eastAsia"/>
          <w:sz w:val="22"/>
          <w:szCs w:val="32"/>
        </w:rPr>
        <w:t>8</w:t>
      </w:r>
      <w:r w:rsidR="0050050E" w:rsidRPr="00DB231B">
        <w:rPr>
          <w:rFonts w:ascii="Times" w:eastAsia="宋体" w:hAnsi="Times" w:cs="黑体" w:hint="eastAsia"/>
          <w:sz w:val="22"/>
          <w:szCs w:val="32"/>
        </w:rPr>
        <w:t>~</w:t>
      </w:r>
      <w:r w:rsidR="002A5DE9">
        <w:rPr>
          <w:rFonts w:ascii="Times" w:eastAsia="宋体" w:hAnsi="Times" w:cs="黑体"/>
          <w:sz w:val="22"/>
          <w:szCs w:val="32"/>
        </w:rPr>
        <w:t>20</w:t>
      </w:r>
      <w:r w:rsidR="0050050E" w:rsidRPr="00DB231B">
        <w:rPr>
          <w:rFonts w:ascii="Times" w:eastAsia="宋体" w:hAnsi="Times" w:cs="黑体"/>
          <w:sz w:val="22"/>
          <w:szCs w:val="32"/>
        </w:rPr>
        <w:t>万元</w:t>
      </w:r>
      <w:r w:rsidR="0050050E" w:rsidRPr="00DB231B">
        <w:rPr>
          <w:rFonts w:ascii="Times" w:eastAsia="宋体" w:hAnsi="Times" w:cs="黑体" w:hint="eastAsia"/>
          <w:sz w:val="22"/>
          <w:szCs w:val="32"/>
        </w:rPr>
        <w:t>（以处理风量为</w:t>
      </w:r>
      <w:r w:rsidR="0050050E" w:rsidRPr="00DB231B">
        <w:rPr>
          <w:rFonts w:ascii="Times" w:eastAsia="宋体" w:hAnsi="Times" w:cs="黑体" w:hint="eastAsia"/>
          <w:sz w:val="22"/>
          <w:szCs w:val="32"/>
        </w:rPr>
        <w:t>1</w:t>
      </w:r>
      <w:r w:rsidR="0050050E" w:rsidRPr="00DB231B">
        <w:rPr>
          <w:rFonts w:ascii="Times" w:eastAsia="宋体" w:hAnsi="Times" w:cs="黑体"/>
          <w:sz w:val="22"/>
          <w:szCs w:val="32"/>
        </w:rPr>
        <w:t>0000 m</w:t>
      </w:r>
      <w:r w:rsidR="0050050E" w:rsidRPr="00DB231B">
        <w:rPr>
          <w:rFonts w:ascii="Times" w:eastAsia="宋体" w:hAnsi="Times" w:cs="黑体"/>
          <w:sz w:val="22"/>
          <w:szCs w:val="32"/>
          <w:vertAlign w:val="superscript"/>
        </w:rPr>
        <w:t>3</w:t>
      </w:r>
      <w:r w:rsidR="0050050E" w:rsidRPr="00DB231B">
        <w:rPr>
          <w:rFonts w:ascii="Times" w:eastAsia="宋体" w:hAnsi="Times" w:cs="黑体"/>
          <w:sz w:val="22"/>
          <w:szCs w:val="32"/>
        </w:rPr>
        <w:t>/h</w:t>
      </w:r>
      <w:r w:rsidR="0050050E" w:rsidRPr="00DB231B">
        <w:rPr>
          <w:rFonts w:ascii="Times" w:eastAsia="宋体" w:hAnsi="Times" w:cs="黑体"/>
          <w:sz w:val="22"/>
          <w:szCs w:val="32"/>
        </w:rPr>
        <w:t>计</w:t>
      </w:r>
      <w:r w:rsidR="0050050E" w:rsidRPr="00DB231B">
        <w:rPr>
          <w:rFonts w:ascii="Times" w:eastAsia="宋体" w:hAnsi="Times" w:cs="黑体" w:hint="eastAsia"/>
          <w:sz w:val="22"/>
          <w:szCs w:val="32"/>
        </w:rPr>
        <w:t>），运行费用</w:t>
      </w:r>
      <w:r w:rsidR="002A5DE9">
        <w:rPr>
          <w:rFonts w:ascii="Times" w:eastAsia="宋体" w:hAnsi="Times" w:cs="黑体" w:hint="eastAsia"/>
          <w:sz w:val="22"/>
          <w:szCs w:val="32"/>
        </w:rPr>
        <w:t>3</w:t>
      </w:r>
      <w:r w:rsidR="0050050E" w:rsidRPr="00DB231B">
        <w:rPr>
          <w:rFonts w:ascii="Times" w:eastAsia="宋体" w:hAnsi="Times" w:cs="黑体"/>
          <w:sz w:val="22"/>
          <w:szCs w:val="32"/>
        </w:rPr>
        <w:t>0</w:t>
      </w:r>
      <w:r w:rsidR="0050050E" w:rsidRPr="00DB231B">
        <w:rPr>
          <w:rFonts w:ascii="Times" w:eastAsia="宋体" w:hAnsi="Times" w:cs="黑体" w:hint="eastAsia"/>
          <w:sz w:val="22"/>
          <w:szCs w:val="32"/>
        </w:rPr>
        <w:t>~</w:t>
      </w:r>
      <w:r w:rsidR="002A5DE9">
        <w:rPr>
          <w:rFonts w:ascii="Times" w:eastAsia="宋体" w:hAnsi="Times" w:cs="黑体"/>
          <w:sz w:val="22"/>
          <w:szCs w:val="32"/>
        </w:rPr>
        <w:t>6</w:t>
      </w:r>
      <w:r w:rsidR="0050050E" w:rsidRPr="00DB231B">
        <w:rPr>
          <w:rFonts w:ascii="Times" w:eastAsia="宋体" w:hAnsi="Times" w:cs="黑体"/>
          <w:sz w:val="22"/>
          <w:szCs w:val="32"/>
        </w:rPr>
        <w:t>0</w:t>
      </w:r>
      <w:r w:rsidR="0050050E" w:rsidRPr="00DB231B">
        <w:rPr>
          <w:rFonts w:ascii="Times" w:eastAsia="宋体" w:hAnsi="Times" w:cs="黑体"/>
          <w:sz w:val="22"/>
          <w:szCs w:val="32"/>
        </w:rPr>
        <w:t>万元</w:t>
      </w:r>
      <w:r w:rsidR="002A5DE9">
        <w:rPr>
          <w:rFonts w:ascii="Times" w:eastAsia="宋体" w:hAnsi="Times" w:cs="黑体" w:hint="eastAsia"/>
          <w:sz w:val="22"/>
          <w:szCs w:val="32"/>
        </w:rPr>
        <w:t>/</w:t>
      </w:r>
      <w:r w:rsidR="002A5DE9">
        <w:rPr>
          <w:rFonts w:ascii="Times" w:eastAsia="宋体" w:hAnsi="Times" w:cs="黑体" w:hint="eastAsia"/>
          <w:sz w:val="22"/>
          <w:szCs w:val="32"/>
        </w:rPr>
        <w:t>年</w:t>
      </w:r>
      <w:r w:rsidR="0050050E" w:rsidRPr="00DB231B">
        <w:rPr>
          <w:rFonts w:ascii="Times" w:eastAsia="宋体" w:hAnsi="Times" w:cs="黑体" w:hint="eastAsia"/>
          <w:sz w:val="22"/>
          <w:szCs w:val="32"/>
        </w:rPr>
        <w:t>，</w:t>
      </w:r>
      <w:r w:rsidR="002A5DE9">
        <w:rPr>
          <w:rFonts w:ascii="Times" w:eastAsia="宋体" w:hAnsi="Times" w:cs="黑体" w:hint="eastAsia"/>
          <w:sz w:val="22"/>
          <w:szCs w:val="32"/>
        </w:rPr>
        <w:t>如溶剂可回收，可产生回收溶剂价值</w:t>
      </w:r>
      <w:r w:rsidR="0050050E" w:rsidRPr="00DB231B">
        <w:rPr>
          <w:rFonts w:ascii="Times" w:eastAsia="宋体" w:hAnsi="Times" w:cs="黑体" w:hint="eastAsia"/>
          <w:sz w:val="22"/>
          <w:szCs w:val="32"/>
        </w:rPr>
        <w:t>，</w:t>
      </w:r>
      <w:r w:rsidR="0050050E" w:rsidRPr="00DB231B">
        <w:rPr>
          <w:rFonts w:ascii="Times" w:eastAsia="宋体" w:hAnsi="Times" w:cs="黑体"/>
          <w:sz w:val="22"/>
          <w:szCs w:val="32"/>
        </w:rPr>
        <w:t>主体设备寿命</w:t>
      </w:r>
      <w:r w:rsidR="0050050E" w:rsidRPr="00DB231B">
        <w:rPr>
          <w:rFonts w:ascii="Times" w:eastAsia="宋体" w:hAnsi="Times" w:cs="黑体" w:hint="eastAsia"/>
          <w:sz w:val="22"/>
          <w:szCs w:val="32"/>
        </w:rPr>
        <w:t>1</w:t>
      </w:r>
      <w:r w:rsidR="0050050E" w:rsidRPr="00DB231B">
        <w:rPr>
          <w:rFonts w:ascii="Times" w:eastAsia="宋体" w:hAnsi="Times" w:cs="黑体"/>
          <w:sz w:val="22"/>
          <w:szCs w:val="32"/>
        </w:rPr>
        <w:t>0</w:t>
      </w:r>
      <w:r w:rsidR="0050050E" w:rsidRPr="00DB231B">
        <w:rPr>
          <w:rFonts w:ascii="Times" w:eastAsia="宋体" w:hAnsi="Times" w:cs="黑体" w:hint="eastAsia"/>
          <w:sz w:val="22"/>
          <w:szCs w:val="32"/>
        </w:rPr>
        <w:t>~</w:t>
      </w:r>
      <w:r w:rsidR="0050050E" w:rsidRPr="00DB231B">
        <w:rPr>
          <w:rFonts w:ascii="Times" w:eastAsia="宋体" w:hAnsi="Times" w:cs="黑体"/>
          <w:sz w:val="22"/>
          <w:szCs w:val="32"/>
        </w:rPr>
        <w:t>15</w:t>
      </w:r>
      <w:r w:rsidR="0050050E" w:rsidRPr="00DB231B">
        <w:rPr>
          <w:rFonts w:ascii="Times" w:eastAsia="宋体" w:hAnsi="Times" w:cs="黑体"/>
          <w:sz w:val="22"/>
          <w:szCs w:val="32"/>
        </w:rPr>
        <w:t>年</w:t>
      </w:r>
      <w:r w:rsidR="0050050E" w:rsidRPr="00DB231B">
        <w:rPr>
          <w:rFonts w:ascii="Times" w:eastAsia="宋体" w:hAnsi="Times" w:cs="黑体" w:hint="eastAsia"/>
          <w:sz w:val="22"/>
          <w:szCs w:val="32"/>
        </w:rPr>
        <w:t>。</w:t>
      </w:r>
    </w:p>
    <w:p w14:paraId="393446F2" w14:textId="77777777" w:rsidR="00A669FE" w:rsidRPr="00DB231B" w:rsidRDefault="00A669FE" w:rsidP="002214B6">
      <w:pPr>
        <w:ind w:firstLineChars="200" w:firstLine="440"/>
        <w:rPr>
          <w:rFonts w:ascii="Times" w:eastAsia="宋体" w:hAnsi="Times" w:cs="黑体"/>
          <w:sz w:val="22"/>
          <w:szCs w:val="32"/>
        </w:rPr>
      </w:pPr>
      <w:r w:rsidRPr="00DB231B">
        <w:rPr>
          <w:rFonts w:ascii="Times" w:eastAsia="宋体" w:hAnsi="Times" w:cs="黑体"/>
          <w:sz w:val="22"/>
          <w:szCs w:val="32"/>
        </w:rPr>
        <w:t>（</w:t>
      </w:r>
      <w:r w:rsidRPr="00DB231B">
        <w:rPr>
          <w:rFonts w:ascii="Times" w:eastAsia="宋体" w:hAnsi="Times" w:cs="黑体"/>
          <w:sz w:val="22"/>
          <w:szCs w:val="32"/>
        </w:rPr>
        <w:t>2</w:t>
      </w:r>
      <w:r w:rsidRPr="00DB231B">
        <w:rPr>
          <w:rFonts w:ascii="Times" w:eastAsia="宋体" w:hAnsi="Times" w:cs="黑体"/>
          <w:sz w:val="22"/>
          <w:szCs w:val="32"/>
        </w:rPr>
        <w:t>）蓄热催化燃烧技术</w:t>
      </w:r>
    </w:p>
    <w:p w14:paraId="2B1ADE08" w14:textId="361563AE" w:rsidR="0050050E" w:rsidRPr="00DB231B" w:rsidRDefault="00A669FE" w:rsidP="0050050E">
      <w:pPr>
        <w:spacing w:line="276" w:lineRule="auto"/>
        <w:ind w:firstLineChars="200" w:firstLine="440"/>
        <w:rPr>
          <w:rFonts w:ascii="Times" w:eastAsia="宋体" w:hAnsi="Times" w:cs="黑体"/>
          <w:sz w:val="22"/>
          <w:szCs w:val="32"/>
        </w:rPr>
      </w:pPr>
      <w:r w:rsidRPr="00DB231B">
        <w:rPr>
          <w:rFonts w:ascii="Times" w:eastAsia="宋体" w:hAnsi="Times" w:cs="黑体"/>
          <w:sz w:val="22"/>
          <w:szCs w:val="32"/>
        </w:rPr>
        <w:t>蓄热催化燃烧技术，其治理成本的变化也表现为受浓度影响变化要比受风量影响变化显著，但不同之处是：对于低浓度燃烧来说，同样需要补充燃料，但由于设备内有催化剂，可降低燃烧温度，减少所需热量，故对于低浓度来说，可节省燃料费，整体治理成本要比蓄热燃烧低</w:t>
      </w:r>
      <w:r w:rsidRPr="00DB231B">
        <w:rPr>
          <w:rFonts w:ascii="Times" w:eastAsia="宋体" w:hAnsi="Times" w:cs="黑体"/>
          <w:sz w:val="22"/>
          <w:szCs w:val="32"/>
        </w:rPr>
        <w:t>10%~20%</w:t>
      </w:r>
      <w:r w:rsidRPr="00DB231B">
        <w:rPr>
          <w:rFonts w:ascii="Times" w:eastAsia="宋体" w:hAnsi="Times" w:cs="黑体"/>
          <w:sz w:val="22"/>
          <w:szCs w:val="32"/>
        </w:rPr>
        <w:t>；但对于相对高浓度而言</w:t>
      </w:r>
      <w:r w:rsidRPr="00DB231B">
        <w:rPr>
          <w:rFonts w:ascii="Times" w:eastAsia="宋体" w:hAnsi="Times" w:cs="黑体"/>
          <w:sz w:val="22"/>
          <w:szCs w:val="32"/>
        </w:rPr>
        <w:t xml:space="preserve"> (1000</w:t>
      </w:r>
      <w:r w:rsidR="00BB638E">
        <w:rPr>
          <w:rFonts w:ascii="Times" w:eastAsia="宋体" w:hAnsi="Times" w:cs="黑体"/>
          <w:sz w:val="22"/>
          <w:szCs w:val="32"/>
        </w:rPr>
        <w:t xml:space="preserve"> </w:t>
      </w:r>
      <w:r w:rsidRPr="00DB231B">
        <w:rPr>
          <w:rFonts w:ascii="Times" w:eastAsia="宋体" w:hAnsi="Times" w:cs="黑体"/>
          <w:sz w:val="22"/>
          <w:szCs w:val="32"/>
        </w:rPr>
        <w:t>mg/m</w:t>
      </w:r>
      <w:r w:rsidRPr="00DB231B">
        <w:rPr>
          <w:rFonts w:ascii="Times" w:eastAsia="宋体" w:hAnsi="Times" w:cs="黑体"/>
          <w:sz w:val="22"/>
          <w:szCs w:val="32"/>
          <w:vertAlign w:val="superscript"/>
        </w:rPr>
        <w:t>3</w:t>
      </w:r>
      <w:r w:rsidRPr="00DB231B">
        <w:rPr>
          <w:rFonts w:ascii="Times" w:eastAsia="宋体" w:hAnsi="Times" w:cs="黑体"/>
          <w:sz w:val="22"/>
          <w:szCs w:val="32"/>
        </w:rPr>
        <w:t>)</w:t>
      </w:r>
      <w:r w:rsidRPr="00DB231B">
        <w:rPr>
          <w:rFonts w:ascii="Times" w:eastAsia="宋体" w:hAnsi="Times" w:cs="黑体"/>
          <w:sz w:val="22"/>
          <w:szCs w:val="32"/>
        </w:rPr>
        <w:t>，由于已经不需要额外补充燃料，此时其治理成本和蓄热燃烧持平；随着浓度进一步提高，其催化剂的磨损消耗所占比重也有所增加，导致其治理成本反而比蓄热燃烧有所增加。</w:t>
      </w:r>
      <w:r w:rsidR="0050050E" w:rsidRPr="00DB231B">
        <w:rPr>
          <w:rFonts w:ascii="Times" w:eastAsia="宋体" w:hAnsi="Times" w:cs="黑体" w:hint="eastAsia"/>
          <w:sz w:val="22"/>
          <w:szCs w:val="32"/>
        </w:rPr>
        <w:t>处理风量典型规模</w:t>
      </w:r>
      <w:r w:rsidR="0050050E" w:rsidRPr="00DB231B">
        <w:rPr>
          <w:rFonts w:ascii="Times" w:eastAsia="宋体" w:hAnsi="Times" w:cs="黑体"/>
          <w:sz w:val="22"/>
          <w:szCs w:val="32"/>
        </w:rPr>
        <w:t>20000~500000</w:t>
      </w:r>
      <w:r w:rsidR="00BB638E">
        <w:rPr>
          <w:rFonts w:ascii="Times" w:eastAsia="宋体" w:hAnsi="Times" w:cs="黑体"/>
          <w:sz w:val="22"/>
          <w:szCs w:val="32"/>
        </w:rPr>
        <w:t xml:space="preserve"> </w:t>
      </w:r>
      <w:r w:rsidR="0050050E" w:rsidRPr="00DB231B">
        <w:rPr>
          <w:rFonts w:ascii="Times" w:eastAsia="宋体" w:hAnsi="Times" w:cs="黑体"/>
          <w:sz w:val="22"/>
          <w:szCs w:val="32"/>
        </w:rPr>
        <w:t>m</w:t>
      </w:r>
      <w:r w:rsidR="0050050E" w:rsidRPr="00BB638E">
        <w:rPr>
          <w:rFonts w:ascii="Times" w:eastAsia="宋体" w:hAnsi="Times" w:cs="黑体"/>
          <w:sz w:val="22"/>
          <w:szCs w:val="32"/>
          <w:vertAlign w:val="superscript"/>
        </w:rPr>
        <w:t>3</w:t>
      </w:r>
      <w:r w:rsidR="0050050E" w:rsidRPr="00DB231B">
        <w:rPr>
          <w:rFonts w:ascii="Times" w:eastAsia="宋体" w:hAnsi="Times" w:cs="黑体"/>
          <w:sz w:val="22"/>
          <w:szCs w:val="32"/>
        </w:rPr>
        <w:t>/h</w:t>
      </w:r>
      <w:r w:rsidR="0050050E" w:rsidRPr="00DB231B">
        <w:rPr>
          <w:rFonts w:ascii="Times" w:eastAsia="宋体" w:hAnsi="Times" w:cs="黑体"/>
          <w:sz w:val="22"/>
          <w:szCs w:val="32"/>
        </w:rPr>
        <w:t>。设备投资大约</w:t>
      </w:r>
      <w:r w:rsidR="002A5DE9">
        <w:rPr>
          <w:rFonts w:ascii="Times" w:eastAsia="宋体" w:hAnsi="Times" w:cs="黑体"/>
          <w:sz w:val="22"/>
          <w:szCs w:val="32"/>
        </w:rPr>
        <w:t>15</w:t>
      </w:r>
      <w:r w:rsidR="0050050E" w:rsidRPr="00DB231B">
        <w:rPr>
          <w:rFonts w:ascii="Times" w:eastAsia="宋体" w:hAnsi="Times" w:cs="黑体"/>
          <w:sz w:val="22"/>
          <w:szCs w:val="32"/>
        </w:rPr>
        <w:t>0~</w:t>
      </w:r>
      <w:r w:rsidR="002A5DE9">
        <w:rPr>
          <w:rFonts w:ascii="Times" w:eastAsia="宋体" w:hAnsi="Times" w:cs="黑体"/>
          <w:sz w:val="22"/>
          <w:szCs w:val="32"/>
        </w:rPr>
        <w:t>25</w:t>
      </w:r>
      <w:r w:rsidR="0050050E" w:rsidRPr="00DB231B">
        <w:rPr>
          <w:rFonts w:ascii="Times" w:eastAsia="宋体" w:hAnsi="Times" w:cs="黑体"/>
          <w:sz w:val="22"/>
          <w:szCs w:val="32"/>
        </w:rPr>
        <w:t>0</w:t>
      </w:r>
      <w:r w:rsidR="0050050E" w:rsidRPr="00DB231B">
        <w:rPr>
          <w:rFonts w:ascii="Times" w:eastAsia="宋体" w:hAnsi="Times" w:cs="黑体"/>
          <w:sz w:val="22"/>
          <w:szCs w:val="32"/>
        </w:rPr>
        <w:t>万元（以处理风量为</w:t>
      </w:r>
      <w:r w:rsidR="0050050E" w:rsidRPr="00DB231B">
        <w:rPr>
          <w:rFonts w:ascii="Times" w:eastAsia="宋体" w:hAnsi="Times" w:cs="黑体"/>
          <w:sz w:val="22"/>
          <w:szCs w:val="32"/>
        </w:rPr>
        <w:t>50000 m</w:t>
      </w:r>
      <w:r w:rsidR="0050050E" w:rsidRPr="00BB638E">
        <w:rPr>
          <w:rFonts w:ascii="Times" w:eastAsia="宋体" w:hAnsi="Times" w:cs="黑体"/>
          <w:sz w:val="22"/>
          <w:szCs w:val="32"/>
          <w:vertAlign w:val="superscript"/>
        </w:rPr>
        <w:t>3</w:t>
      </w:r>
      <w:r w:rsidR="0050050E" w:rsidRPr="00DB231B">
        <w:rPr>
          <w:rFonts w:ascii="Times" w:eastAsia="宋体" w:hAnsi="Times" w:cs="黑体"/>
          <w:sz w:val="22"/>
          <w:szCs w:val="32"/>
        </w:rPr>
        <w:t>/h</w:t>
      </w:r>
      <w:r w:rsidR="00BB638E">
        <w:rPr>
          <w:rFonts w:ascii="Times" w:eastAsia="宋体" w:hAnsi="Times" w:cs="黑体" w:hint="eastAsia"/>
          <w:sz w:val="22"/>
          <w:szCs w:val="32"/>
        </w:rPr>
        <w:t>为例</w:t>
      </w:r>
      <w:r w:rsidR="0050050E" w:rsidRPr="00DB231B">
        <w:rPr>
          <w:rFonts w:ascii="Times" w:eastAsia="宋体" w:hAnsi="Times" w:cs="黑体"/>
          <w:sz w:val="22"/>
          <w:szCs w:val="32"/>
        </w:rPr>
        <w:t>），运行费用</w:t>
      </w:r>
      <w:r w:rsidR="002A5DE9">
        <w:rPr>
          <w:rFonts w:ascii="Times" w:eastAsia="宋体" w:hAnsi="Times" w:cs="黑体"/>
          <w:sz w:val="22"/>
          <w:szCs w:val="32"/>
        </w:rPr>
        <w:t>3</w:t>
      </w:r>
      <w:r w:rsidR="00AB50C4">
        <w:rPr>
          <w:rFonts w:ascii="Times" w:eastAsia="宋体" w:hAnsi="Times" w:cs="黑体"/>
          <w:sz w:val="22"/>
          <w:szCs w:val="32"/>
        </w:rPr>
        <w:t>6</w:t>
      </w:r>
      <w:r w:rsidR="0050050E" w:rsidRPr="00DB231B">
        <w:rPr>
          <w:rFonts w:ascii="Times" w:eastAsia="宋体" w:hAnsi="Times" w:cs="黑体"/>
          <w:sz w:val="22"/>
          <w:szCs w:val="32"/>
        </w:rPr>
        <w:t>~</w:t>
      </w:r>
      <w:r w:rsidR="002A5DE9">
        <w:rPr>
          <w:rFonts w:ascii="Times" w:eastAsia="宋体" w:hAnsi="Times" w:cs="黑体"/>
          <w:sz w:val="22"/>
          <w:szCs w:val="32"/>
        </w:rPr>
        <w:t>6</w:t>
      </w:r>
      <w:r w:rsidR="0050050E" w:rsidRPr="00DB231B">
        <w:rPr>
          <w:rFonts w:ascii="Times" w:eastAsia="宋体" w:hAnsi="Times" w:cs="黑体"/>
          <w:sz w:val="22"/>
          <w:szCs w:val="32"/>
        </w:rPr>
        <w:t>0</w:t>
      </w:r>
      <w:r w:rsidR="0050050E" w:rsidRPr="00DB231B">
        <w:rPr>
          <w:rFonts w:ascii="Times" w:eastAsia="宋体" w:hAnsi="Times" w:cs="黑体"/>
          <w:sz w:val="22"/>
          <w:szCs w:val="32"/>
        </w:rPr>
        <w:t>万元，主体设备寿命</w:t>
      </w:r>
      <w:r w:rsidR="0050050E" w:rsidRPr="00DB231B">
        <w:rPr>
          <w:rFonts w:ascii="Times" w:eastAsia="宋体" w:hAnsi="Times" w:cs="黑体"/>
          <w:sz w:val="22"/>
          <w:szCs w:val="32"/>
        </w:rPr>
        <w:t>10~15</w:t>
      </w:r>
      <w:r w:rsidR="0050050E" w:rsidRPr="00DB231B">
        <w:rPr>
          <w:rFonts w:ascii="Times" w:eastAsia="宋体" w:hAnsi="Times" w:cs="黑体"/>
          <w:sz w:val="22"/>
          <w:szCs w:val="32"/>
        </w:rPr>
        <w:t>年。</w:t>
      </w:r>
      <w:r w:rsidR="0034625E" w:rsidRPr="00DB231B">
        <w:rPr>
          <w:rFonts w:ascii="Times" w:eastAsia="宋体" w:hAnsi="Times" w:cs="黑体"/>
          <w:sz w:val="22"/>
          <w:szCs w:val="32"/>
        </w:rPr>
        <w:t>整体而言，对于低浓度</w:t>
      </w:r>
      <w:r w:rsidR="0034625E" w:rsidRPr="00DB231B">
        <w:rPr>
          <w:rFonts w:ascii="Times" w:eastAsia="宋体" w:hAnsi="Times" w:cs="黑体"/>
          <w:sz w:val="22"/>
          <w:szCs w:val="32"/>
        </w:rPr>
        <w:t>(120</w:t>
      </w:r>
      <w:r w:rsidR="00BB638E">
        <w:rPr>
          <w:rFonts w:ascii="Times" w:eastAsia="宋体" w:hAnsi="Times" w:cs="黑体"/>
          <w:sz w:val="22"/>
          <w:szCs w:val="32"/>
        </w:rPr>
        <w:t xml:space="preserve"> </w:t>
      </w:r>
      <w:r w:rsidR="0034625E" w:rsidRPr="00DB231B">
        <w:rPr>
          <w:rFonts w:ascii="Times" w:eastAsia="宋体" w:hAnsi="Times" w:cs="黑体"/>
          <w:sz w:val="22"/>
          <w:szCs w:val="32"/>
        </w:rPr>
        <w:t>mg/m</w:t>
      </w:r>
      <w:r w:rsidR="0034625E" w:rsidRPr="00DB231B">
        <w:rPr>
          <w:rFonts w:ascii="Times" w:eastAsia="宋体" w:hAnsi="Times" w:cs="黑体"/>
          <w:sz w:val="22"/>
          <w:szCs w:val="32"/>
          <w:vertAlign w:val="superscript"/>
        </w:rPr>
        <w:t>3</w:t>
      </w:r>
      <w:r w:rsidR="0034625E" w:rsidRPr="00DB231B">
        <w:rPr>
          <w:rFonts w:ascii="Times" w:eastAsia="宋体" w:hAnsi="Times" w:cs="黑体"/>
          <w:sz w:val="22"/>
          <w:szCs w:val="32"/>
        </w:rPr>
        <w:t>)</w:t>
      </w:r>
      <w:r w:rsidR="0034625E" w:rsidRPr="00DB231B">
        <w:rPr>
          <w:rFonts w:ascii="Times" w:eastAsia="宋体" w:hAnsi="Times" w:cs="黑体"/>
          <w:sz w:val="22"/>
          <w:szCs w:val="32"/>
        </w:rPr>
        <w:t>来说，其治理成本约为</w:t>
      </w:r>
      <w:r w:rsidR="0034625E" w:rsidRPr="00DB231B">
        <w:rPr>
          <w:rFonts w:ascii="Times" w:eastAsia="宋体" w:hAnsi="Times" w:cs="黑体"/>
          <w:sz w:val="22"/>
          <w:szCs w:val="32"/>
        </w:rPr>
        <w:t>62~111</w:t>
      </w:r>
      <w:r w:rsidR="0034625E" w:rsidRPr="00DB231B">
        <w:rPr>
          <w:rFonts w:ascii="Times" w:eastAsia="宋体" w:hAnsi="Times" w:cs="黑体"/>
          <w:sz w:val="22"/>
          <w:szCs w:val="32"/>
        </w:rPr>
        <w:t>元</w:t>
      </w:r>
      <w:r w:rsidR="0034625E" w:rsidRPr="00DB231B">
        <w:rPr>
          <w:rFonts w:ascii="Times" w:eastAsia="宋体" w:hAnsi="Times" w:cs="黑体"/>
          <w:sz w:val="22"/>
          <w:szCs w:val="32"/>
        </w:rPr>
        <w:t>/kg</w:t>
      </w:r>
      <w:r w:rsidR="0034625E" w:rsidRPr="00DB231B">
        <w:rPr>
          <w:rFonts w:ascii="Times" w:eastAsia="宋体" w:hAnsi="Times" w:cs="黑体"/>
          <w:sz w:val="22"/>
          <w:szCs w:val="32"/>
        </w:rPr>
        <w:t>；对于</w:t>
      </w:r>
      <w:r w:rsidR="0034625E" w:rsidRPr="00DB231B">
        <w:rPr>
          <w:rFonts w:ascii="Times" w:eastAsia="宋体" w:hAnsi="Times" w:cs="黑体" w:hint="eastAsia"/>
          <w:sz w:val="22"/>
          <w:szCs w:val="32"/>
        </w:rPr>
        <w:t>一</w:t>
      </w:r>
      <w:r w:rsidR="0034625E" w:rsidRPr="00DB231B">
        <w:rPr>
          <w:rFonts w:ascii="Times" w:eastAsia="宋体" w:hAnsi="Times" w:cs="黑体"/>
          <w:sz w:val="22"/>
          <w:szCs w:val="32"/>
        </w:rPr>
        <w:t>般浓度条件下</w:t>
      </w:r>
      <w:r w:rsidR="0034625E" w:rsidRPr="00DB231B">
        <w:rPr>
          <w:rFonts w:ascii="Times" w:eastAsia="宋体" w:hAnsi="Times" w:cs="黑体"/>
          <w:sz w:val="22"/>
          <w:szCs w:val="32"/>
        </w:rPr>
        <w:t>(1000</w:t>
      </w:r>
      <w:r w:rsidR="00BB638E">
        <w:rPr>
          <w:rFonts w:ascii="Times" w:eastAsia="宋体" w:hAnsi="Times" w:cs="黑体"/>
          <w:sz w:val="22"/>
          <w:szCs w:val="32"/>
        </w:rPr>
        <w:t xml:space="preserve"> </w:t>
      </w:r>
      <w:r w:rsidR="0034625E" w:rsidRPr="00DB231B">
        <w:rPr>
          <w:rFonts w:ascii="Times" w:eastAsia="宋体" w:hAnsi="Times" w:cs="黑体"/>
          <w:sz w:val="22"/>
          <w:szCs w:val="32"/>
        </w:rPr>
        <w:t>mg/m</w:t>
      </w:r>
      <w:r w:rsidR="0034625E" w:rsidRPr="00DB231B">
        <w:rPr>
          <w:rFonts w:ascii="Times" w:eastAsia="宋体" w:hAnsi="Times" w:cs="黑体"/>
          <w:sz w:val="22"/>
          <w:szCs w:val="32"/>
          <w:vertAlign w:val="superscript"/>
        </w:rPr>
        <w:t>3</w:t>
      </w:r>
      <w:r w:rsidR="0034625E" w:rsidRPr="00DB231B">
        <w:rPr>
          <w:rFonts w:ascii="Times" w:eastAsia="宋体" w:hAnsi="Times" w:cs="黑体"/>
          <w:sz w:val="22"/>
          <w:szCs w:val="32"/>
        </w:rPr>
        <w:t>)</w:t>
      </w:r>
      <w:r w:rsidR="0034625E" w:rsidRPr="00DB231B">
        <w:rPr>
          <w:rFonts w:ascii="Times" w:eastAsia="宋体" w:hAnsi="Times" w:cs="黑体"/>
          <w:sz w:val="22"/>
          <w:szCs w:val="32"/>
        </w:rPr>
        <w:t>，治理成本约为</w:t>
      </w:r>
      <w:r w:rsidR="0034625E" w:rsidRPr="00DB231B">
        <w:rPr>
          <w:rFonts w:ascii="Times" w:eastAsia="宋体" w:hAnsi="Times" w:cs="黑体"/>
          <w:sz w:val="22"/>
          <w:szCs w:val="32"/>
        </w:rPr>
        <w:t>6~12</w:t>
      </w:r>
      <w:r w:rsidR="0034625E" w:rsidRPr="00DB231B">
        <w:rPr>
          <w:rFonts w:ascii="Times" w:eastAsia="宋体" w:hAnsi="Times" w:cs="黑体"/>
          <w:sz w:val="22"/>
          <w:szCs w:val="32"/>
        </w:rPr>
        <w:t>元</w:t>
      </w:r>
      <w:r w:rsidR="0034625E" w:rsidRPr="00DB231B">
        <w:rPr>
          <w:rFonts w:ascii="Times" w:eastAsia="宋体" w:hAnsi="Times" w:cs="黑体"/>
          <w:sz w:val="22"/>
          <w:szCs w:val="32"/>
        </w:rPr>
        <w:t>/kg</w:t>
      </w:r>
      <w:r w:rsidR="0034625E" w:rsidRPr="00DB231B">
        <w:rPr>
          <w:rFonts w:ascii="Times" w:eastAsia="宋体" w:hAnsi="Times" w:cs="黑体"/>
          <w:sz w:val="22"/>
          <w:szCs w:val="32"/>
        </w:rPr>
        <w:t>。</w:t>
      </w:r>
    </w:p>
    <w:p w14:paraId="2A3FF869" w14:textId="77777777" w:rsidR="0050050E" w:rsidRPr="00DB231B" w:rsidRDefault="0050050E" w:rsidP="0050050E">
      <w:pPr>
        <w:spacing w:line="276" w:lineRule="auto"/>
        <w:ind w:firstLineChars="200" w:firstLine="440"/>
        <w:rPr>
          <w:rFonts w:ascii="Times" w:eastAsia="宋体" w:hAnsi="Times" w:cs="黑体"/>
          <w:sz w:val="22"/>
          <w:szCs w:val="32"/>
        </w:rPr>
      </w:pPr>
      <w:r w:rsidRPr="00DB231B">
        <w:rPr>
          <w:rFonts w:ascii="Times" w:eastAsia="宋体" w:hAnsi="Times" w:cs="黑体" w:hint="eastAsia"/>
          <w:sz w:val="22"/>
          <w:szCs w:val="32"/>
        </w:rPr>
        <w:t>实际应用案例：</w:t>
      </w:r>
    </w:p>
    <w:p w14:paraId="2592860F" w14:textId="518AA40D" w:rsidR="00A669FE" w:rsidRPr="00DB231B" w:rsidRDefault="00A669FE" w:rsidP="0050050E">
      <w:pPr>
        <w:spacing w:line="276" w:lineRule="auto"/>
        <w:ind w:firstLineChars="200" w:firstLine="440"/>
        <w:rPr>
          <w:rFonts w:ascii="Times" w:eastAsia="宋体" w:hAnsi="Times" w:cs="黑体"/>
          <w:sz w:val="22"/>
          <w:szCs w:val="32"/>
        </w:rPr>
      </w:pPr>
      <w:r w:rsidRPr="00DB231B">
        <w:rPr>
          <w:rFonts w:ascii="Times" w:eastAsia="宋体" w:hAnsi="Times" w:cs="黑体"/>
          <w:sz w:val="22"/>
          <w:szCs w:val="32"/>
        </w:rPr>
        <w:t>某企业采用碱液喷淋</w:t>
      </w:r>
      <w:r w:rsidRPr="00DB231B">
        <w:rPr>
          <w:rFonts w:ascii="Times" w:eastAsia="宋体" w:hAnsi="Times" w:cs="黑体"/>
          <w:sz w:val="22"/>
          <w:szCs w:val="32"/>
        </w:rPr>
        <w:t>+</w:t>
      </w:r>
      <w:r w:rsidRPr="00DB231B">
        <w:rPr>
          <w:rFonts w:ascii="Times" w:eastAsia="宋体" w:hAnsi="Times" w:cs="黑体"/>
          <w:sz w:val="22"/>
          <w:szCs w:val="32"/>
        </w:rPr>
        <w:t>催化燃烧处理低浓度有机废气，催化燃烧部分采用蓄热式催化燃烧法</w:t>
      </w:r>
      <w:r w:rsidRPr="00DB231B">
        <w:rPr>
          <w:rFonts w:ascii="Times" w:eastAsia="宋体" w:hAnsi="Times" w:cs="黑体"/>
          <w:sz w:val="22"/>
          <w:szCs w:val="32"/>
        </w:rPr>
        <w:t>(RCO)</w:t>
      </w:r>
      <w:r w:rsidRPr="00DB231B">
        <w:rPr>
          <w:rFonts w:ascii="Times" w:eastAsia="宋体" w:hAnsi="Times" w:cs="黑体"/>
          <w:sz w:val="22"/>
          <w:szCs w:val="32"/>
        </w:rPr>
        <w:t>，采用分体型蓄热式</w:t>
      </w:r>
      <w:r w:rsidRPr="00DB231B">
        <w:rPr>
          <w:rFonts w:ascii="Times" w:eastAsia="宋体" w:hAnsi="Times" w:cs="黑体"/>
          <w:sz w:val="22"/>
          <w:szCs w:val="32"/>
        </w:rPr>
        <w:t>RCO</w:t>
      </w:r>
      <w:r w:rsidRPr="00DB231B">
        <w:rPr>
          <w:rFonts w:ascii="Times" w:eastAsia="宋体" w:hAnsi="Times" w:cs="黑体"/>
          <w:sz w:val="22"/>
          <w:szCs w:val="32"/>
        </w:rPr>
        <w:t>设备。风量为</w:t>
      </w:r>
      <w:r w:rsidRPr="00DB231B">
        <w:rPr>
          <w:rFonts w:ascii="Times" w:eastAsia="宋体" w:hAnsi="Times" w:cs="黑体"/>
          <w:sz w:val="22"/>
          <w:szCs w:val="32"/>
        </w:rPr>
        <w:t>11000</w:t>
      </w:r>
      <w:r w:rsidR="00BB638E">
        <w:rPr>
          <w:rFonts w:ascii="Times" w:eastAsia="宋体" w:hAnsi="Times" w:cs="黑体"/>
          <w:sz w:val="22"/>
          <w:szCs w:val="32"/>
        </w:rPr>
        <w:t xml:space="preserve"> </w:t>
      </w:r>
      <w:r w:rsidRPr="00DB231B">
        <w:rPr>
          <w:rFonts w:ascii="Times" w:eastAsia="宋体" w:hAnsi="Times" w:cs="黑体"/>
          <w:sz w:val="22"/>
          <w:szCs w:val="32"/>
        </w:rPr>
        <w:t>m</w:t>
      </w:r>
      <w:r w:rsidRPr="00DB231B">
        <w:rPr>
          <w:rFonts w:ascii="Times" w:eastAsia="宋体" w:hAnsi="Times" w:cs="黑体"/>
          <w:sz w:val="22"/>
          <w:szCs w:val="32"/>
          <w:vertAlign w:val="superscript"/>
        </w:rPr>
        <w:t>3</w:t>
      </w:r>
      <w:r w:rsidRPr="00DB231B">
        <w:rPr>
          <w:rFonts w:ascii="Times" w:eastAsia="宋体" w:hAnsi="Times" w:cs="黑体"/>
          <w:sz w:val="22"/>
          <w:szCs w:val="32"/>
        </w:rPr>
        <w:t>/h</w:t>
      </w:r>
      <w:r w:rsidRPr="00DB231B">
        <w:rPr>
          <w:rFonts w:ascii="Times" w:eastAsia="宋体" w:hAnsi="Times" w:cs="黑体"/>
          <w:sz w:val="22"/>
          <w:szCs w:val="32"/>
        </w:rPr>
        <w:t>，废气污染物的处理效率为</w:t>
      </w:r>
      <w:r w:rsidRPr="00DB231B">
        <w:rPr>
          <w:rFonts w:ascii="Times" w:eastAsia="宋体" w:hAnsi="Times" w:cs="黑体"/>
          <w:sz w:val="22"/>
          <w:szCs w:val="32"/>
        </w:rPr>
        <w:t>76.8%~99%</w:t>
      </w:r>
      <w:r w:rsidRPr="00DB231B">
        <w:rPr>
          <w:rFonts w:ascii="Times" w:eastAsia="宋体" w:hAnsi="Times" w:cs="黑体"/>
          <w:sz w:val="22"/>
          <w:szCs w:val="32"/>
        </w:rPr>
        <w:t>。该处理系统的催化燃烧设备投资</w:t>
      </w:r>
      <w:r w:rsidRPr="00DB231B">
        <w:rPr>
          <w:rFonts w:ascii="Times" w:eastAsia="宋体" w:hAnsi="Times" w:cs="黑体"/>
          <w:sz w:val="22"/>
          <w:szCs w:val="32"/>
        </w:rPr>
        <w:t>96.4</w:t>
      </w:r>
      <w:r w:rsidRPr="00DB231B">
        <w:rPr>
          <w:rFonts w:ascii="Times" w:eastAsia="宋体" w:hAnsi="Times" w:cs="黑体"/>
          <w:sz w:val="22"/>
          <w:szCs w:val="32"/>
        </w:rPr>
        <w:t>万元，基础设施及其他为</w:t>
      </w:r>
      <w:r w:rsidRPr="00DB231B">
        <w:rPr>
          <w:rFonts w:ascii="Times" w:eastAsia="宋体" w:hAnsi="Times" w:cs="黑体"/>
          <w:sz w:val="22"/>
          <w:szCs w:val="32"/>
        </w:rPr>
        <w:t xml:space="preserve"> 37</w:t>
      </w:r>
      <w:r w:rsidRPr="00DB231B">
        <w:rPr>
          <w:rFonts w:ascii="Times" w:eastAsia="宋体" w:hAnsi="Times" w:cs="黑体"/>
          <w:sz w:val="22"/>
          <w:szCs w:val="32"/>
        </w:rPr>
        <w:t>万元，运行费共</w:t>
      </w:r>
      <w:r w:rsidRPr="00DB231B">
        <w:rPr>
          <w:rFonts w:ascii="Times" w:eastAsia="宋体" w:hAnsi="Times" w:cs="黑体"/>
          <w:sz w:val="22"/>
          <w:szCs w:val="32"/>
        </w:rPr>
        <w:t>46.61</w:t>
      </w:r>
      <w:r w:rsidRPr="00DB231B">
        <w:rPr>
          <w:rFonts w:ascii="Times" w:eastAsia="宋体" w:hAnsi="Times" w:cs="黑体"/>
          <w:sz w:val="22"/>
          <w:szCs w:val="32"/>
        </w:rPr>
        <w:t>万元</w:t>
      </w:r>
      <w:r w:rsidRPr="00DB231B">
        <w:rPr>
          <w:rFonts w:ascii="Times" w:eastAsia="宋体" w:hAnsi="Times" w:cs="黑体"/>
          <w:sz w:val="22"/>
          <w:szCs w:val="32"/>
        </w:rPr>
        <w:t>/</w:t>
      </w:r>
      <w:r w:rsidRPr="00DB231B">
        <w:rPr>
          <w:rFonts w:ascii="Times" w:eastAsia="宋体" w:hAnsi="Times" w:cs="黑体"/>
          <w:sz w:val="22"/>
          <w:szCs w:val="32"/>
        </w:rPr>
        <w:t>年。</w:t>
      </w:r>
    </w:p>
    <w:p w14:paraId="012DC69E" w14:textId="77777777" w:rsidR="00A669FE" w:rsidRPr="00DB231B" w:rsidRDefault="00A669FE" w:rsidP="002214B6">
      <w:pPr>
        <w:ind w:firstLineChars="200" w:firstLine="440"/>
        <w:rPr>
          <w:rFonts w:ascii="Times" w:eastAsia="宋体" w:hAnsi="Times" w:cs="黑体"/>
          <w:sz w:val="22"/>
          <w:szCs w:val="32"/>
        </w:rPr>
      </w:pPr>
      <w:r w:rsidRPr="00DB231B">
        <w:rPr>
          <w:rFonts w:ascii="Times" w:eastAsia="宋体" w:hAnsi="Times" w:cs="黑体"/>
          <w:sz w:val="22"/>
          <w:szCs w:val="32"/>
        </w:rPr>
        <w:t>（</w:t>
      </w:r>
      <w:r w:rsidRPr="00DB231B">
        <w:rPr>
          <w:rFonts w:ascii="Times" w:eastAsia="宋体" w:hAnsi="Times" w:cs="黑体"/>
          <w:sz w:val="22"/>
          <w:szCs w:val="32"/>
        </w:rPr>
        <w:t>3</w:t>
      </w:r>
      <w:r w:rsidRPr="00DB231B">
        <w:rPr>
          <w:rFonts w:ascii="Times" w:eastAsia="宋体" w:hAnsi="Times" w:cs="黑体"/>
          <w:sz w:val="22"/>
          <w:szCs w:val="32"/>
        </w:rPr>
        <w:t>）蓄热燃烧技术</w:t>
      </w:r>
    </w:p>
    <w:p w14:paraId="5B309CF4" w14:textId="00CACE4E" w:rsidR="0050050E" w:rsidRPr="00DB231B" w:rsidRDefault="00A669FE" w:rsidP="00BB638E">
      <w:pPr>
        <w:spacing w:line="276" w:lineRule="auto"/>
        <w:ind w:firstLineChars="200" w:firstLine="440"/>
        <w:rPr>
          <w:rFonts w:ascii="Times" w:eastAsia="宋体" w:hAnsi="Times" w:cs="黑体"/>
          <w:sz w:val="22"/>
          <w:szCs w:val="32"/>
        </w:rPr>
      </w:pPr>
      <w:r w:rsidRPr="00DB231B">
        <w:rPr>
          <w:rFonts w:ascii="Times" w:eastAsia="宋体" w:hAnsi="Times" w:cs="黑体"/>
          <w:sz w:val="22"/>
          <w:szCs w:val="32"/>
        </w:rPr>
        <w:t>蓄热燃烧的治理成本受风量影响的变化情况不如受浓度影响的变化情况显著。蓄热燃烧在给定风量的条件下，其治理成本随浓度的增加而成指数型衰减，较大可能是因为：</w:t>
      </w:r>
      <w:r w:rsidRPr="00DB231B">
        <w:rPr>
          <w:rFonts w:ascii="Times" w:eastAsia="宋体" w:hAnsi="Times" w:cs="黑体"/>
          <w:sz w:val="22"/>
          <w:szCs w:val="32"/>
        </w:rPr>
        <w:lastRenderedPageBreak/>
        <w:t>对于低浓度来说，其燃烧热值不足，需要大量补充燃料来进行助燃；当浓度提高到</w:t>
      </w:r>
      <w:r w:rsidRPr="00DB231B">
        <w:rPr>
          <w:rFonts w:ascii="Times" w:eastAsia="宋体" w:hAnsi="Times" w:cs="黑体"/>
          <w:sz w:val="22"/>
          <w:szCs w:val="32"/>
        </w:rPr>
        <w:t>2000</w:t>
      </w:r>
      <w:r w:rsidR="00BB638E">
        <w:rPr>
          <w:rFonts w:ascii="Times" w:eastAsia="宋体" w:hAnsi="Times" w:cs="黑体"/>
          <w:sz w:val="22"/>
          <w:szCs w:val="32"/>
        </w:rPr>
        <w:t xml:space="preserve"> </w:t>
      </w:r>
      <w:r w:rsidRPr="00DB231B">
        <w:rPr>
          <w:rFonts w:ascii="Times" w:eastAsia="宋体" w:hAnsi="Times" w:cs="黑体"/>
          <w:sz w:val="22"/>
          <w:szCs w:val="32"/>
        </w:rPr>
        <w:t>mg/m</w:t>
      </w:r>
      <w:r w:rsidRPr="00DB231B">
        <w:rPr>
          <w:rFonts w:ascii="Times" w:eastAsia="宋体" w:hAnsi="Times" w:cs="黑体"/>
          <w:sz w:val="22"/>
          <w:szCs w:val="32"/>
          <w:vertAlign w:val="superscript"/>
        </w:rPr>
        <w:t>3</w:t>
      </w:r>
      <w:r w:rsidRPr="00DB231B">
        <w:rPr>
          <w:rFonts w:ascii="Times" w:eastAsia="宋体" w:hAnsi="Times" w:cs="黑体"/>
          <w:sz w:val="22"/>
          <w:szCs w:val="32"/>
        </w:rPr>
        <w:t>时，已经不需要补充燃料进行助燃，故燃料费降低明显，治理成本也有了大幅降低；当浓度提高到</w:t>
      </w:r>
      <w:r w:rsidRPr="00DB231B">
        <w:rPr>
          <w:rFonts w:ascii="Times" w:eastAsia="宋体" w:hAnsi="Times" w:cs="黑体"/>
          <w:sz w:val="22"/>
          <w:szCs w:val="32"/>
        </w:rPr>
        <w:t>10000mg/m</w:t>
      </w:r>
      <w:r w:rsidRPr="00DB231B">
        <w:rPr>
          <w:rFonts w:ascii="Times" w:eastAsia="宋体" w:hAnsi="Times" w:cs="黑体"/>
          <w:sz w:val="22"/>
          <w:szCs w:val="32"/>
          <w:vertAlign w:val="superscript"/>
        </w:rPr>
        <w:t>3</w:t>
      </w:r>
      <w:r w:rsidRPr="00DB231B">
        <w:rPr>
          <w:rFonts w:ascii="Times" w:eastAsia="宋体" w:hAnsi="Times" w:cs="黑体"/>
          <w:sz w:val="22"/>
          <w:szCs w:val="32"/>
        </w:rPr>
        <w:t>，其年处理量成为制约治理成本的关键因素，故导致处理成本的进一步下降。蓄热式热力焚烧技术的投资一般较高，通常单位投资在</w:t>
      </w:r>
      <w:r w:rsidRPr="00DB231B">
        <w:rPr>
          <w:rFonts w:ascii="Times" w:eastAsia="宋体" w:hAnsi="Times" w:cs="黑体"/>
          <w:sz w:val="22"/>
          <w:szCs w:val="32"/>
        </w:rPr>
        <w:t>150</w:t>
      </w:r>
      <w:r w:rsidRPr="00DB231B">
        <w:rPr>
          <w:rFonts w:ascii="Times" w:eastAsia="宋体" w:hAnsi="Times" w:cs="黑体"/>
          <w:sz w:val="22"/>
          <w:szCs w:val="32"/>
        </w:rPr>
        <w:t>万元</w:t>
      </w:r>
      <w:r w:rsidRPr="00DB231B">
        <w:rPr>
          <w:rFonts w:ascii="Times" w:eastAsia="宋体" w:hAnsi="Times" w:cs="黑体"/>
          <w:sz w:val="22"/>
          <w:szCs w:val="32"/>
        </w:rPr>
        <w:t>~300</w:t>
      </w:r>
      <w:r w:rsidRPr="00DB231B">
        <w:rPr>
          <w:rFonts w:ascii="Times" w:eastAsia="宋体" w:hAnsi="Times" w:cs="黑体"/>
          <w:sz w:val="22"/>
          <w:szCs w:val="32"/>
        </w:rPr>
        <w:t>万元</w:t>
      </w:r>
      <w:r w:rsidRPr="00DB231B">
        <w:rPr>
          <w:rFonts w:ascii="Times" w:eastAsia="宋体" w:hAnsi="Times" w:cs="黑体"/>
          <w:sz w:val="22"/>
          <w:szCs w:val="32"/>
        </w:rPr>
        <w:t>/(</w:t>
      </w:r>
      <w:r w:rsidRPr="00DB231B">
        <w:rPr>
          <w:rFonts w:ascii="Times" w:eastAsia="宋体" w:hAnsi="Times" w:cs="黑体"/>
          <w:sz w:val="22"/>
          <w:szCs w:val="32"/>
        </w:rPr>
        <w:t>万</w:t>
      </w:r>
      <w:r w:rsidR="008068A7" w:rsidRPr="00DB231B">
        <w:rPr>
          <w:rFonts w:ascii="Times" w:eastAsia="宋体" w:hAnsi="Times"/>
          <w:sz w:val="22"/>
          <w:szCs w:val="21"/>
        </w:rPr>
        <w:t>m</w:t>
      </w:r>
      <w:r w:rsidR="008068A7" w:rsidRPr="00DB231B">
        <w:rPr>
          <w:rFonts w:ascii="Times" w:eastAsia="宋体" w:hAnsi="Times"/>
          <w:sz w:val="22"/>
          <w:szCs w:val="21"/>
          <w:vertAlign w:val="superscript"/>
        </w:rPr>
        <w:t>3</w:t>
      </w:r>
      <w:r w:rsidRPr="00DB231B">
        <w:rPr>
          <w:rFonts w:ascii="Times" w:eastAsia="宋体" w:hAnsi="Times" w:cs="黑体"/>
          <w:sz w:val="22"/>
          <w:szCs w:val="32"/>
        </w:rPr>
        <w:t>•h)</w:t>
      </w:r>
      <w:r w:rsidRPr="00DB231B">
        <w:rPr>
          <w:rFonts w:ascii="Times" w:eastAsia="宋体" w:hAnsi="Times" w:cs="黑体"/>
          <w:sz w:val="22"/>
          <w:szCs w:val="32"/>
        </w:rPr>
        <w:t>左右。</w:t>
      </w:r>
      <w:r w:rsidR="0034625E" w:rsidRPr="00DB231B">
        <w:rPr>
          <w:rFonts w:ascii="Times" w:eastAsia="宋体" w:hAnsi="Times" w:cs="黑体"/>
          <w:sz w:val="22"/>
          <w:szCs w:val="32"/>
        </w:rPr>
        <w:t>整体而言，对于低浓度</w:t>
      </w:r>
      <w:r w:rsidR="0034625E" w:rsidRPr="00DB231B">
        <w:rPr>
          <w:rFonts w:ascii="Times" w:eastAsia="宋体" w:hAnsi="Times" w:cs="黑体"/>
          <w:sz w:val="22"/>
          <w:szCs w:val="32"/>
        </w:rPr>
        <w:t>(120mg/</w:t>
      </w:r>
      <w:r w:rsidR="0034625E" w:rsidRPr="00DB231B">
        <w:rPr>
          <w:rFonts w:ascii="Times" w:eastAsia="宋体" w:hAnsi="Times"/>
          <w:sz w:val="22"/>
          <w:szCs w:val="21"/>
        </w:rPr>
        <w:t xml:space="preserve"> m</w:t>
      </w:r>
      <w:r w:rsidR="0034625E" w:rsidRPr="00DB231B">
        <w:rPr>
          <w:rFonts w:ascii="Times" w:eastAsia="宋体" w:hAnsi="Times"/>
          <w:sz w:val="22"/>
          <w:szCs w:val="21"/>
          <w:vertAlign w:val="superscript"/>
        </w:rPr>
        <w:t>3</w:t>
      </w:r>
      <w:r w:rsidR="0034625E" w:rsidRPr="00DB231B">
        <w:rPr>
          <w:rFonts w:ascii="Times" w:eastAsia="宋体" w:hAnsi="Times" w:cs="黑体"/>
          <w:sz w:val="22"/>
          <w:szCs w:val="32"/>
        </w:rPr>
        <w:t>)</w:t>
      </w:r>
      <w:r w:rsidR="0034625E" w:rsidRPr="00DB231B">
        <w:rPr>
          <w:rFonts w:ascii="Times" w:eastAsia="宋体" w:hAnsi="Times" w:cs="黑体"/>
          <w:sz w:val="22"/>
          <w:szCs w:val="32"/>
        </w:rPr>
        <w:t>来说，其中其治理成本在</w:t>
      </w:r>
      <w:r w:rsidR="0034625E" w:rsidRPr="00DB231B">
        <w:rPr>
          <w:rFonts w:ascii="Times" w:eastAsia="宋体" w:hAnsi="Times" w:cs="黑体"/>
          <w:sz w:val="22"/>
          <w:szCs w:val="32"/>
        </w:rPr>
        <w:t>73~120</w:t>
      </w:r>
      <w:r w:rsidR="0034625E" w:rsidRPr="00DB231B">
        <w:rPr>
          <w:rFonts w:ascii="Times" w:eastAsia="宋体" w:hAnsi="Times" w:cs="黑体"/>
          <w:sz w:val="22"/>
          <w:szCs w:val="32"/>
        </w:rPr>
        <w:t>元</w:t>
      </w:r>
      <w:r w:rsidR="0034625E" w:rsidRPr="00DB231B">
        <w:rPr>
          <w:rFonts w:ascii="Times" w:eastAsia="宋体" w:hAnsi="Times" w:cs="黑体"/>
          <w:sz w:val="22"/>
          <w:szCs w:val="32"/>
        </w:rPr>
        <w:t>/kg</w:t>
      </w:r>
      <w:r w:rsidR="0034625E" w:rsidRPr="00DB231B">
        <w:rPr>
          <w:rFonts w:ascii="Times" w:eastAsia="宋体" w:hAnsi="Times" w:cs="黑体"/>
          <w:sz w:val="22"/>
          <w:szCs w:val="32"/>
        </w:rPr>
        <w:t>，对于一般浓度条件下</w:t>
      </w:r>
      <w:r w:rsidR="0034625E" w:rsidRPr="00DB231B">
        <w:rPr>
          <w:rFonts w:ascii="Times" w:eastAsia="宋体" w:hAnsi="Times" w:cs="黑体"/>
          <w:sz w:val="22"/>
          <w:szCs w:val="32"/>
        </w:rPr>
        <w:t>(1000</w:t>
      </w:r>
      <w:r w:rsidR="00BB638E">
        <w:rPr>
          <w:rFonts w:ascii="Times" w:eastAsia="宋体" w:hAnsi="Times" w:cs="黑体"/>
          <w:sz w:val="22"/>
          <w:szCs w:val="32"/>
        </w:rPr>
        <w:t xml:space="preserve"> </w:t>
      </w:r>
      <w:r w:rsidR="0034625E" w:rsidRPr="00DB231B">
        <w:rPr>
          <w:rFonts w:ascii="Times" w:eastAsia="宋体" w:hAnsi="Times" w:cs="黑体"/>
          <w:sz w:val="22"/>
          <w:szCs w:val="32"/>
        </w:rPr>
        <w:t>mg/</w:t>
      </w:r>
      <w:r w:rsidR="0034625E" w:rsidRPr="00DB231B">
        <w:rPr>
          <w:rFonts w:ascii="Times" w:eastAsia="宋体" w:hAnsi="Times"/>
          <w:sz w:val="22"/>
          <w:szCs w:val="21"/>
        </w:rPr>
        <w:t xml:space="preserve"> m</w:t>
      </w:r>
      <w:r w:rsidR="0034625E" w:rsidRPr="00DB231B">
        <w:rPr>
          <w:rFonts w:ascii="Times" w:eastAsia="宋体" w:hAnsi="Times"/>
          <w:sz w:val="22"/>
          <w:szCs w:val="21"/>
          <w:vertAlign w:val="superscript"/>
        </w:rPr>
        <w:t>3</w:t>
      </w:r>
      <w:r w:rsidR="0034625E" w:rsidRPr="00DB231B">
        <w:rPr>
          <w:rFonts w:ascii="Times" w:eastAsia="宋体" w:hAnsi="Times" w:cs="黑体"/>
          <w:sz w:val="22"/>
          <w:szCs w:val="32"/>
        </w:rPr>
        <w:t>)</w:t>
      </w:r>
      <w:r w:rsidR="0034625E" w:rsidRPr="00DB231B">
        <w:rPr>
          <w:rFonts w:ascii="Times" w:eastAsia="宋体" w:hAnsi="Times" w:cs="黑体"/>
          <w:sz w:val="22"/>
          <w:szCs w:val="32"/>
        </w:rPr>
        <w:t>，治理成本约为</w:t>
      </w:r>
      <w:r w:rsidR="0034625E" w:rsidRPr="00DB231B">
        <w:rPr>
          <w:rFonts w:ascii="Times" w:eastAsia="宋体" w:hAnsi="Times" w:cs="黑体"/>
          <w:sz w:val="22"/>
          <w:szCs w:val="32"/>
        </w:rPr>
        <w:t>6~11</w:t>
      </w:r>
      <w:r w:rsidR="0034625E" w:rsidRPr="00DB231B">
        <w:rPr>
          <w:rFonts w:ascii="Times" w:eastAsia="宋体" w:hAnsi="Times" w:cs="黑体"/>
          <w:sz w:val="22"/>
          <w:szCs w:val="32"/>
        </w:rPr>
        <w:t>元</w:t>
      </w:r>
      <w:r w:rsidR="0034625E" w:rsidRPr="00DB231B">
        <w:rPr>
          <w:rFonts w:ascii="Times" w:eastAsia="宋体" w:hAnsi="Times" w:cs="黑体"/>
          <w:sz w:val="22"/>
          <w:szCs w:val="32"/>
        </w:rPr>
        <w:t>/kg</w:t>
      </w:r>
      <w:r w:rsidR="0034625E" w:rsidRPr="00DB231B">
        <w:rPr>
          <w:rFonts w:ascii="Times" w:eastAsia="宋体" w:hAnsi="Times" w:cs="黑体"/>
          <w:sz w:val="22"/>
          <w:szCs w:val="32"/>
        </w:rPr>
        <w:t>，对于高浓度</w:t>
      </w:r>
      <w:r w:rsidR="0034625E" w:rsidRPr="00DB231B">
        <w:rPr>
          <w:rFonts w:ascii="Times" w:eastAsia="宋体" w:hAnsi="Times" w:cs="黑体"/>
          <w:sz w:val="22"/>
          <w:szCs w:val="32"/>
        </w:rPr>
        <w:t>(10000</w:t>
      </w:r>
      <w:r w:rsidR="00BB638E">
        <w:rPr>
          <w:rFonts w:ascii="Times" w:eastAsia="宋体" w:hAnsi="Times" w:cs="黑体"/>
          <w:sz w:val="22"/>
          <w:szCs w:val="32"/>
        </w:rPr>
        <w:t xml:space="preserve"> </w:t>
      </w:r>
      <w:r w:rsidR="0034625E" w:rsidRPr="00DB231B">
        <w:rPr>
          <w:rFonts w:ascii="Times" w:eastAsia="宋体" w:hAnsi="Times" w:cs="黑体"/>
          <w:sz w:val="22"/>
          <w:szCs w:val="32"/>
        </w:rPr>
        <w:t>mg/</w:t>
      </w:r>
      <w:r w:rsidR="0034625E" w:rsidRPr="00DB231B">
        <w:rPr>
          <w:rFonts w:ascii="Times" w:eastAsia="宋体" w:hAnsi="Times"/>
          <w:sz w:val="22"/>
          <w:szCs w:val="21"/>
        </w:rPr>
        <w:t>m</w:t>
      </w:r>
      <w:r w:rsidR="0034625E" w:rsidRPr="00DB231B">
        <w:rPr>
          <w:rFonts w:ascii="Times" w:eastAsia="宋体" w:hAnsi="Times"/>
          <w:sz w:val="22"/>
          <w:szCs w:val="21"/>
          <w:vertAlign w:val="superscript"/>
        </w:rPr>
        <w:t>3</w:t>
      </w:r>
      <w:r w:rsidR="0034625E" w:rsidRPr="00DB231B">
        <w:rPr>
          <w:rFonts w:ascii="Times" w:eastAsia="宋体" w:hAnsi="Times" w:cs="黑体"/>
          <w:sz w:val="22"/>
          <w:szCs w:val="32"/>
        </w:rPr>
        <w:t>)</w:t>
      </w:r>
      <w:r w:rsidR="0034625E" w:rsidRPr="00DB231B">
        <w:rPr>
          <w:rFonts w:ascii="Times" w:eastAsia="宋体" w:hAnsi="Times" w:cs="黑体"/>
          <w:sz w:val="22"/>
          <w:szCs w:val="32"/>
        </w:rPr>
        <w:t>，治理成本在</w:t>
      </w:r>
      <w:r w:rsidR="0034625E" w:rsidRPr="00DB231B">
        <w:rPr>
          <w:rFonts w:ascii="Times" w:eastAsia="宋体" w:hAnsi="Times" w:cs="黑体"/>
          <w:sz w:val="22"/>
          <w:szCs w:val="32"/>
        </w:rPr>
        <w:t>0.4~0.97</w:t>
      </w:r>
      <w:r w:rsidR="0034625E" w:rsidRPr="00DB231B">
        <w:rPr>
          <w:rFonts w:ascii="Times" w:eastAsia="宋体" w:hAnsi="Times" w:cs="黑体"/>
          <w:sz w:val="22"/>
          <w:szCs w:val="32"/>
        </w:rPr>
        <w:t>元</w:t>
      </w:r>
      <w:r w:rsidR="0034625E" w:rsidRPr="00DB231B">
        <w:rPr>
          <w:rFonts w:ascii="Times" w:eastAsia="宋体" w:hAnsi="Times" w:cs="黑体"/>
          <w:sz w:val="22"/>
          <w:szCs w:val="32"/>
        </w:rPr>
        <w:t>/kg</w:t>
      </w:r>
      <w:r w:rsidR="0034625E" w:rsidRPr="00DB231B">
        <w:rPr>
          <w:rFonts w:ascii="Times" w:eastAsia="宋体" w:hAnsi="Times" w:cs="黑体"/>
          <w:sz w:val="22"/>
          <w:szCs w:val="32"/>
        </w:rPr>
        <w:t>。</w:t>
      </w:r>
    </w:p>
    <w:p w14:paraId="542954B8" w14:textId="33416756" w:rsidR="00A669FE" w:rsidRPr="00DB231B" w:rsidRDefault="0050050E" w:rsidP="0050050E">
      <w:pPr>
        <w:spacing w:line="276" w:lineRule="auto"/>
        <w:ind w:firstLineChars="200" w:firstLine="440"/>
        <w:rPr>
          <w:rFonts w:ascii="Times" w:eastAsia="宋体" w:hAnsi="Times" w:cs="黑体"/>
          <w:sz w:val="22"/>
          <w:szCs w:val="32"/>
        </w:rPr>
      </w:pPr>
      <w:r w:rsidRPr="00DB231B">
        <w:rPr>
          <w:rFonts w:ascii="Times" w:eastAsia="宋体" w:hAnsi="Times" w:cs="黑体" w:hint="eastAsia"/>
          <w:sz w:val="22"/>
          <w:szCs w:val="32"/>
        </w:rPr>
        <w:t>实际应用案例</w:t>
      </w:r>
      <w:r w:rsidRPr="00DB231B">
        <w:rPr>
          <w:rFonts w:ascii="Times" w:eastAsia="宋体" w:hAnsi="Times" w:cs="黑体" w:hint="eastAsia"/>
          <w:sz w:val="22"/>
          <w:szCs w:val="32"/>
        </w:rPr>
        <w:t>1</w:t>
      </w:r>
      <w:r w:rsidRPr="00DB231B">
        <w:rPr>
          <w:rFonts w:ascii="Times" w:eastAsia="宋体" w:hAnsi="Times" w:cs="黑体" w:hint="eastAsia"/>
          <w:sz w:val="22"/>
          <w:szCs w:val="32"/>
        </w:rPr>
        <w:t>：</w:t>
      </w:r>
      <w:r w:rsidR="00A669FE" w:rsidRPr="00DB231B">
        <w:rPr>
          <w:rFonts w:ascii="Times" w:eastAsia="宋体" w:hAnsi="Times" w:cs="黑体"/>
          <w:sz w:val="22"/>
          <w:szCs w:val="32"/>
        </w:rPr>
        <w:t>企业投入</w:t>
      </w:r>
      <w:r w:rsidR="00A669FE" w:rsidRPr="00DB231B">
        <w:rPr>
          <w:rFonts w:ascii="Times" w:eastAsia="宋体" w:hAnsi="Times" w:cs="黑体"/>
          <w:sz w:val="22"/>
          <w:szCs w:val="32"/>
        </w:rPr>
        <w:t>1000</w:t>
      </w:r>
      <w:r w:rsidR="00A669FE" w:rsidRPr="00DB231B">
        <w:rPr>
          <w:rFonts w:ascii="Times" w:eastAsia="宋体" w:hAnsi="Times" w:cs="黑体"/>
          <w:sz w:val="22"/>
          <w:szCs w:val="32"/>
        </w:rPr>
        <w:t>万元，建立</w:t>
      </w:r>
      <w:r w:rsidR="00A669FE" w:rsidRPr="00DB231B">
        <w:rPr>
          <w:rFonts w:ascii="Times" w:eastAsia="宋体" w:hAnsi="Times" w:cs="黑体"/>
          <w:sz w:val="22"/>
          <w:szCs w:val="32"/>
        </w:rPr>
        <w:t>32000</w:t>
      </w:r>
      <w:r w:rsidR="00BB638E">
        <w:rPr>
          <w:rFonts w:ascii="Times" w:eastAsia="宋体" w:hAnsi="Times" w:cs="黑体"/>
          <w:sz w:val="22"/>
          <w:szCs w:val="32"/>
        </w:rPr>
        <w:t xml:space="preserve"> </w:t>
      </w:r>
      <w:r w:rsidR="00A669FE" w:rsidRPr="00DB231B">
        <w:rPr>
          <w:rFonts w:ascii="Times" w:eastAsia="宋体" w:hAnsi="Times" w:cs="黑体"/>
          <w:sz w:val="22"/>
          <w:szCs w:val="32"/>
        </w:rPr>
        <w:t>m</w:t>
      </w:r>
      <w:r w:rsidR="00A669FE" w:rsidRPr="00DB231B">
        <w:rPr>
          <w:rFonts w:ascii="Times" w:eastAsia="宋体" w:hAnsi="Times" w:cs="黑体"/>
          <w:sz w:val="22"/>
          <w:szCs w:val="32"/>
          <w:vertAlign w:val="superscript"/>
        </w:rPr>
        <w:t>3</w:t>
      </w:r>
      <w:r w:rsidR="00A669FE" w:rsidRPr="00DB231B">
        <w:rPr>
          <w:rFonts w:ascii="Times" w:eastAsia="宋体" w:hAnsi="Times" w:cs="黑体"/>
          <w:sz w:val="22"/>
          <w:szCs w:val="32"/>
        </w:rPr>
        <w:t>/h</w:t>
      </w:r>
      <w:r w:rsidR="00A669FE" w:rsidRPr="00DB231B">
        <w:rPr>
          <w:rFonts w:ascii="Times" w:eastAsia="宋体" w:hAnsi="Times" w:cs="黑体"/>
          <w:sz w:val="22"/>
          <w:szCs w:val="32"/>
        </w:rPr>
        <w:t>废气蓄热焚烧处理系统</w:t>
      </w:r>
      <w:r w:rsidR="00A669FE" w:rsidRPr="00DB231B">
        <w:rPr>
          <w:rFonts w:ascii="Times" w:eastAsia="宋体" w:hAnsi="Times" w:cs="黑体"/>
          <w:sz w:val="22"/>
          <w:szCs w:val="32"/>
        </w:rPr>
        <w:t>(RTO)</w:t>
      </w:r>
      <w:r w:rsidR="00A669FE" w:rsidRPr="00DB231B">
        <w:rPr>
          <w:rFonts w:ascii="Times" w:eastAsia="宋体" w:hAnsi="Times" w:cs="黑体"/>
          <w:sz w:val="22"/>
          <w:szCs w:val="32"/>
        </w:rPr>
        <w:t>处理；另一企业投资</w:t>
      </w:r>
      <w:r w:rsidR="00A669FE" w:rsidRPr="00DB231B">
        <w:rPr>
          <w:rFonts w:ascii="Times" w:eastAsia="宋体" w:hAnsi="Times" w:cs="黑体"/>
          <w:sz w:val="22"/>
          <w:szCs w:val="32"/>
        </w:rPr>
        <w:t>300</w:t>
      </w:r>
      <w:r w:rsidR="00A669FE" w:rsidRPr="00DB231B">
        <w:rPr>
          <w:rFonts w:ascii="Times" w:eastAsia="宋体" w:hAnsi="Times" w:cs="黑体"/>
          <w:sz w:val="22"/>
          <w:szCs w:val="32"/>
        </w:rPr>
        <w:t>万元进行综合废气处理系统改造，</w:t>
      </w:r>
      <w:r w:rsidR="00A669FE" w:rsidRPr="00DB231B">
        <w:rPr>
          <w:rFonts w:ascii="Times" w:eastAsia="宋体" w:hAnsi="Times" w:cs="黑体"/>
          <w:sz w:val="22"/>
          <w:szCs w:val="32"/>
        </w:rPr>
        <w:t>20000</w:t>
      </w:r>
      <w:r w:rsidR="00BB638E">
        <w:rPr>
          <w:rFonts w:ascii="Times" w:eastAsia="宋体" w:hAnsi="Times" w:cs="黑体"/>
          <w:sz w:val="22"/>
          <w:szCs w:val="32"/>
        </w:rPr>
        <w:t xml:space="preserve"> </w:t>
      </w:r>
      <w:r w:rsidR="00A669FE" w:rsidRPr="00DB231B">
        <w:rPr>
          <w:rFonts w:ascii="Times" w:eastAsia="宋体" w:hAnsi="Times" w:cs="黑体"/>
          <w:sz w:val="22"/>
          <w:szCs w:val="32"/>
        </w:rPr>
        <w:t>m</w:t>
      </w:r>
      <w:r w:rsidR="00A669FE" w:rsidRPr="00DB231B">
        <w:rPr>
          <w:rFonts w:ascii="Times" w:eastAsia="宋体" w:hAnsi="Times" w:cs="黑体"/>
          <w:sz w:val="22"/>
          <w:szCs w:val="32"/>
          <w:vertAlign w:val="superscript"/>
        </w:rPr>
        <w:t>3</w:t>
      </w:r>
      <w:r w:rsidR="00A669FE" w:rsidRPr="00DB231B">
        <w:rPr>
          <w:rFonts w:ascii="Times" w:eastAsia="宋体" w:hAnsi="Times" w:cs="黑体"/>
          <w:sz w:val="22"/>
          <w:szCs w:val="32"/>
        </w:rPr>
        <w:t>/h</w:t>
      </w:r>
      <w:r w:rsidR="00A669FE" w:rsidRPr="00DB231B">
        <w:rPr>
          <w:rFonts w:ascii="Times" w:eastAsia="宋体" w:hAnsi="Times" w:cs="黑体"/>
          <w:sz w:val="22"/>
          <w:szCs w:val="32"/>
        </w:rPr>
        <w:t>综合废气处理设施</w:t>
      </w:r>
      <w:r w:rsidR="00A669FE" w:rsidRPr="00DB231B">
        <w:rPr>
          <w:rFonts w:ascii="Times" w:eastAsia="宋体" w:hAnsi="Times" w:cs="黑体"/>
          <w:sz w:val="22"/>
          <w:szCs w:val="32"/>
        </w:rPr>
        <w:t>1</w:t>
      </w:r>
      <w:r w:rsidR="00A669FE" w:rsidRPr="00DB231B">
        <w:rPr>
          <w:rFonts w:ascii="Times" w:eastAsia="宋体" w:hAnsi="Times" w:cs="黑体"/>
          <w:sz w:val="22"/>
          <w:szCs w:val="32"/>
        </w:rPr>
        <w:t>套，采用三级碱液喷淋</w:t>
      </w:r>
      <w:r w:rsidR="00A669FE" w:rsidRPr="00DB231B">
        <w:rPr>
          <w:rFonts w:ascii="Times" w:eastAsia="宋体" w:hAnsi="Times" w:cs="黑体"/>
          <w:sz w:val="22"/>
          <w:szCs w:val="32"/>
        </w:rPr>
        <w:t>+RTO</w:t>
      </w:r>
      <w:r w:rsidR="00A669FE" w:rsidRPr="00DB231B">
        <w:rPr>
          <w:rFonts w:ascii="Times" w:eastAsia="宋体" w:hAnsi="Times" w:cs="黑体"/>
          <w:sz w:val="22"/>
          <w:szCs w:val="32"/>
        </w:rPr>
        <w:t>焚烧处理。</w:t>
      </w:r>
    </w:p>
    <w:p w14:paraId="0741097E" w14:textId="6D04910F" w:rsidR="0050050E" w:rsidRPr="00DB231B" w:rsidRDefault="0050050E" w:rsidP="0050050E">
      <w:pPr>
        <w:spacing w:line="276" w:lineRule="auto"/>
        <w:ind w:firstLineChars="200" w:firstLine="440"/>
        <w:rPr>
          <w:rFonts w:ascii="Times" w:eastAsia="宋体" w:hAnsi="Times" w:cs="黑体"/>
          <w:sz w:val="22"/>
          <w:szCs w:val="32"/>
        </w:rPr>
      </w:pPr>
      <w:r w:rsidRPr="00DB231B">
        <w:rPr>
          <w:rFonts w:ascii="Times" w:eastAsia="宋体" w:hAnsi="Times" w:cs="黑体" w:hint="eastAsia"/>
          <w:sz w:val="22"/>
          <w:szCs w:val="32"/>
        </w:rPr>
        <w:t>实际应用案例</w:t>
      </w:r>
      <w:r w:rsidRPr="00DB231B">
        <w:rPr>
          <w:rFonts w:ascii="Times" w:eastAsia="宋体" w:hAnsi="Times" w:cs="黑体" w:hint="eastAsia"/>
          <w:sz w:val="22"/>
          <w:szCs w:val="32"/>
        </w:rPr>
        <w:t>2</w:t>
      </w:r>
      <w:r w:rsidRPr="00DB231B">
        <w:rPr>
          <w:rFonts w:ascii="Times" w:eastAsia="宋体" w:hAnsi="Times" w:cs="黑体" w:hint="eastAsia"/>
          <w:sz w:val="22"/>
          <w:szCs w:val="32"/>
        </w:rPr>
        <w:t>：某喷涂废气治理工程，处理风量</w:t>
      </w:r>
      <w:r w:rsidRPr="00DB231B">
        <w:rPr>
          <w:rFonts w:ascii="Times" w:eastAsia="宋体" w:hAnsi="Times" w:cs="黑体"/>
          <w:sz w:val="22"/>
          <w:szCs w:val="32"/>
        </w:rPr>
        <w:t>50000 Nm</w:t>
      </w:r>
      <w:r w:rsidRPr="00BB638E">
        <w:rPr>
          <w:rFonts w:ascii="Times" w:eastAsia="宋体" w:hAnsi="Times" w:cs="黑体"/>
          <w:sz w:val="22"/>
          <w:szCs w:val="32"/>
          <w:vertAlign w:val="superscript"/>
        </w:rPr>
        <w:t>3</w:t>
      </w:r>
      <w:r w:rsidRPr="00DB231B">
        <w:rPr>
          <w:rFonts w:ascii="Times" w:eastAsia="宋体" w:hAnsi="Times" w:cs="黑体"/>
          <w:sz w:val="22"/>
          <w:szCs w:val="32"/>
        </w:rPr>
        <w:t>/h</w:t>
      </w:r>
      <w:r w:rsidRPr="00DB231B">
        <w:rPr>
          <w:rFonts w:ascii="Times" w:eastAsia="宋体" w:hAnsi="Times" w:cs="黑体"/>
          <w:sz w:val="22"/>
          <w:szCs w:val="32"/>
        </w:rPr>
        <w:t>，</w:t>
      </w:r>
      <w:r w:rsidRPr="00DB231B">
        <w:rPr>
          <w:rFonts w:ascii="Times" w:eastAsia="宋体" w:hAnsi="Times" w:cs="黑体"/>
          <w:sz w:val="22"/>
          <w:szCs w:val="32"/>
        </w:rPr>
        <w:t>VOCs</w:t>
      </w:r>
      <w:r w:rsidRPr="00DB231B">
        <w:rPr>
          <w:rFonts w:ascii="Times" w:eastAsia="宋体" w:hAnsi="Times" w:cs="黑体"/>
          <w:sz w:val="22"/>
          <w:szCs w:val="32"/>
        </w:rPr>
        <w:t>脱除效率达到</w:t>
      </w:r>
      <w:r w:rsidRPr="00DB231B">
        <w:rPr>
          <w:rFonts w:ascii="Times" w:eastAsia="宋体" w:hAnsi="Times" w:cs="黑体"/>
          <w:sz w:val="22"/>
          <w:szCs w:val="32"/>
        </w:rPr>
        <w:t>99.1%</w:t>
      </w:r>
      <w:r w:rsidRPr="00DB231B">
        <w:rPr>
          <w:rFonts w:ascii="Times" w:eastAsia="宋体" w:hAnsi="Times" w:cs="黑体"/>
          <w:sz w:val="22"/>
          <w:szCs w:val="32"/>
        </w:rPr>
        <w:t>以上（</w:t>
      </w:r>
      <w:r w:rsidRPr="00DB231B">
        <w:rPr>
          <w:rFonts w:ascii="Times" w:eastAsia="宋体" w:hAnsi="Times" w:cs="黑体"/>
          <w:sz w:val="22"/>
          <w:szCs w:val="32"/>
        </w:rPr>
        <w:t>VOCs</w:t>
      </w:r>
      <w:r w:rsidRPr="00DB231B">
        <w:rPr>
          <w:rFonts w:ascii="Times" w:eastAsia="宋体" w:hAnsi="Times" w:cs="黑体"/>
          <w:sz w:val="22"/>
          <w:szCs w:val="32"/>
        </w:rPr>
        <w:t>入口浓度为</w:t>
      </w:r>
      <w:r w:rsidRPr="00DB231B">
        <w:rPr>
          <w:rFonts w:ascii="Times" w:eastAsia="宋体" w:hAnsi="Times" w:cs="黑体"/>
          <w:sz w:val="22"/>
          <w:szCs w:val="32"/>
        </w:rPr>
        <w:t>922.3 mg/Nm</w:t>
      </w:r>
      <w:r w:rsidRPr="00BB638E">
        <w:rPr>
          <w:rFonts w:ascii="Times" w:eastAsia="宋体" w:hAnsi="Times" w:cs="黑体"/>
          <w:sz w:val="22"/>
          <w:szCs w:val="32"/>
          <w:vertAlign w:val="superscript"/>
        </w:rPr>
        <w:t>3</w:t>
      </w:r>
      <w:r w:rsidRPr="00DB231B">
        <w:rPr>
          <w:rFonts w:ascii="Times" w:eastAsia="宋体" w:hAnsi="Times" w:cs="黑体"/>
          <w:sz w:val="22"/>
          <w:szCs w:val="32"/>
        </w:rPr>
        <w:t>，出口浓度</w:t>
      </w:r>
      <w:r w:rsidRPr="00DB231B">
        <w:rPr>
          <w:rFonts w:ascii="Times" w:eastAsia="宋体" w:hAnsi="Times" w:cs="黑体"/>
          <w:sz w:val="22"/>
          <w:szCs w:val="32"/>
        </w:rPr>
        <w:t>8.9 mg/Nm</w:t>
      </w:r>
      <w:r w:rsidRPr="00BB638E">
        <w:rPr>
          <w:rFonts w:ascii="Times" w:eastAsia="宋体" w:hAnsi="Times" w:cs="黑体"/>
          <w:sz w:val="22"/>
          <w:szCs w:val="32"/>
          <w:vertAlign w:val="superscript"/>
        </w:rPr>
        <w:t>3</w:t>
      </w:r>
      <w:r w:rsidRPr="00DB231B">
        <w:rPr>
          <w:rFonts w:ascii="Times" w:eastAsia="宋体" w:hAnsi="Times" w:cs="黑体"/>
          <w:sz w:val="22"/>
          <w:szCs w:val="32"/>
        </w:rPr>
        <w:t>），投资费用约</w:t>
      </w:r>
      <w:r w:rsidRPr="00DB231B">
        <w:rPr>
          <w:rFonts w:ascii="Times" w:eastAsia="宋体" w:hAnsi="Times" w:cs="黑体"/>
          <w:sz w:val="22"/>
          <w:szCs w:val="32"/>
        </w:rPr>
        <w:t>1067</w:t>
      </w:r>
      <w:r w:rsidRPr="00DB231B">
        <w:rPr>
          <w:rFonts w:ascii="Times" w:eastAsia="宋体" w:hAnsi="Times" w:cs="黑体"/>
          <w:sz w:val="22"/>
          <w:szCs w:val="32"/>
        </w:rPr>
        <w:t>万元。系统开始运行时，使用燃气将蓄热室加热，后期热循环由废气氧化后释放的热量完成，不再添加燃料，燃料消耗量约</w:t>
      </w:r>
      <w:r w:rsidRPr="00DB231B">
        <w:rPr>
          <w:rFonts w:ascii="Times" w:eastAsia="宋体" w:hAnsi="Times" w:cs="黑体"/>
          <w:sz w:val="22"/>
          <w:szCs w:val="32"/>
        </w:rPr>
        <w:t>150Nm</w:t>
      </w:r>
      <w:r w:rsidRPr="00BB638E">
        <w:rPr>
          <w:rFonts w:ascii="Times" w:eastAsia="宋体" w:hAnsi="Times" w:cs="黑体"/>
          <w:sz w:val="22"/>
          <w:szCs w:val="32"/>
          <w:vertAlign w:val="superscript"/>
        </w:rPr>
        <w:t>3</w:t>
      </w:r>
      <w:r w:rsidRPr="00DB231B">
        <w:rPr>
          <w:rFonts w:ascii="Times" w:eastAsia="宋体" w:hAnsi="Times" w:cs="黑体"/>
          <w:sz w:val="22"/>
          <w:szCs w:val="32"/>
        </w:rPr>
        <w:t>/</w:t>
      </w:r>
      <w:r w:rsidRPr="00DB231B">
        <w:rPr>
          <w:rFonts w:ascii="Times" w:eastAsia="宋体" w:hAnsi="Times" w:cs="黑体"/>
          <w:sz w:val="22"/>
          <w:szCs w:val="32"/>
        </w:rPr>
        <w:t>年，费用约</w:t>
      </w:r>
      <w:r w:rsidRPr="00DB231B">
        <w:rPr>
          <w:rFonts w:ascii="Times" w:eastAsia="宋体" w:hAnsi="Times" w:cs="黑体"/>
          <w:sz w:val="22"/>
          <w:szCs w:val="32"/>
        </w:rPr>
        <w:t>250</w:t>
      </w:r>
      <w:r w:rsidRPr="00DB231B">
        <w:rPr>
          <w:rFonts w:ascii="Times" w:eastAsia="宋体" w:hAnsi="Times" w:cs="黑体"/>
          <w:sz w:val="22"/>
          <w:szCs w:val="32"/>
        </w:rPr>
        <w:t>元</w:t>
      </w:r>
      <w:r w:rsidRPr="00DB231B">
        <w:rPr>
          <w:rFonts w:ascii="Times" w:eastAsia="宋体" w:hAnsi="Times" w:cs="黑体"/>
          <w:sz w:val="22"/>
          <w:szCs w:val="32"/>
        </w:rPr>
        <w:t>/</w:t>
      </w:r>
      <w:r w:rsidRPr="00DB231B">
        <w:rPr>
          <w:rFonts w:ascii="Times" w:eastAsia="宋体" w:hAnsi="Times" w:cs="黑体"/>
          <w:sz w:val="22"/>
          <w:szCs w:val="32"/>
        </w:rPr>
        <w:t>年（天然气按</w:t>
      </w:r>
      <w:r w:rsidRPr="00DB231B">
        <w:rPr>
          <w:rFonts w:ascii="Times" w:eastAsia="宋体" w:hAnsi="Times" w:cs="黑体"/>
          <w:sz w:val="22"/>
          <w:szCs w:val="32"/>
        </w:rPr>
        <w:t>1.667</w:t>
      </w:r>
      <w:r w:rsidRPr="00DB231B">
        <w:rPr>
          <w:rFonts w:ascii="Times" w:eastAsia="宋体" w:hAnsi="Times" w:cs="黑体"/>
          <w:sz w:val="22"/>
          <w:szCs w:val="32"/>
        </w:rPr>
        <w:t>元</w:t>
      </w:r>
      <w:r w:rsidRPr="00DB231B">
        <w:rPr>
          <w:rFonts w:ascii="Times" w:eastAsia="宋体" w:hAnsi="Times" w:cs="黑体"/>
          <w:sz w:val="22"/>
          <w:szCs w:val="32"/>
        </w:rPr>
        <w:t>/Nm</w:t>
      </w:r>
      <w:r w:rsidRPr="00BB638E">
        <w:rPr>
          <w:rFonts w:ascii="Times" w:eastAsia="宋体" w:hAnsi="Times" w:cs="黑体"/>
          <w:sz w:val="22"/>
          <w:szCs w:val="32"/>
          <w:vertAlign w:val="superscript"/>
        </w:rPr>
        <w:t>3</w:t>
      </w:r>
      <w:r w:rsidRPr="00DB231B">
        <w:rPr>
          <w:rFonts w:ascii="Times" w:eastAsia="宋体" w:hAnsi="Times" w:cs="黑体"/>
          <w:sz w:val="22"/>
          <w:szCs w:val="32"/>
        </w:rPr>
        <w:t>计）</w:t>
      </w:r>
    </w:p>
    <w:p w14:paraId="50A3EEF6" w14:textId="77777777" w:rsidR="00A669FE" w:rsidRPr="00DB231B" w:rsidRDefault="00A669FE" w:rsidP="002214B6">
      <w:pPr>
        <w:ind w:firstLineChars="200" w:firstLine="440"/>
        <w:rPr>
          <w:rFonts w:ascii="Times" w:eastAsia="宋体" w:hAnsi="Times" w:cs="黑体"/>
          <w:sz w:val="22"/>
          <w:szCs w:val="32"/>
        </w:rPr>
      </w:pPr>
      <w:r w:rsidRPr="00DB231B">
        <w:rPr>
          <w:rFonts w:ascii="Times" w:eastAsia="宋体" w:hAnsi="Times" w:cs="黑体"/>
          <w:sz w:val="22"/>
          <w:szCs w:val="32"/>
        </w:rPr>
        <w:t>（</w:t>
      </w:r>
      <w:r w:rsidRPr="00DB231B">
        <w:rPr>
          <w:rFonts w:ascii="Times" w:eastAsia="宋体" w:hAnsi="Times" w:cs="黑体"/>
          <w:sz w:val="22"/>
          <w:szCs w:val="32"/>
        </w:rPr>
        <w:t>4</w:t>
      </w:r>
      <w:r w:rsidRPr="00DB231B">
        <w:rPr>
          <w:rFonts w:ascii="Times" w:eastAsia="宋体" w:hAnsi="Times" w:cs="黑体"/>
          <w:sz w:val="22"/>
          <w:szCs w:val="32"/>
        </w:rPr>
        <w:t>）转轮吸附浓缩</w:t>
      </w:r>
      <w:r w:rsidRPr="00DB231B">
        <w:rPr>
          <w:rFonts w:ascii="Times" w:eastAsia="宋体" w:hAnsi="Times" w:cs="黑体"/>
          <w:sz w:val="22"/>
          <w:szCs w:val="32"/>
        </w:rPr>
        <w:t>-</w:t>
      </w:r>
      <w:r w:rsidRPr="00DB231B">
        <w:rPr>
          <w:rFonts w:ascii="Times" w:eastAsia="宋体" w:hAnsi="Times" w:cs="黑体"/>
          <w:sz w:val="22"/>
          <w:szCs w:val="32"/>
        </w:rPr>
        <w:t>蓄热燃烧技术</w:t>
      </w:r>
    </w:p>
    <w:p w14:paraId="3C1329AF" w14:textId="13FB27E4" w:rsidR="00A669FE" w:rsidRPr="00DB231B" w:rsidRDefault="00A669FE" w:rsidP="0050050E">
      <w:pPr>
        <w:spacing w:line="276" w:lineRule="auto"/>
        <w:ind w:firstLineChars="200" w:firstLine="440"/>
        <w:rPr>
          <w:rFonts w:ascii="Times" w:eastAsia="宋体" w:hAnsi="Times" w:cs="黑体"/>
          <w:sz w:val="22"/>
          <w:szCs w:val="32"/>
        </w:rPr>
      </w:pPr>
      <w:r w:rsidRPr="00DB231B">
        <w:rPr>
          <w:rFonts w:ascii="Times" w:eastAsia="宋体" w:hAnsi="Times" w:cs="黑体"/>
          <w:sz w:val="22"/>
          <w:szCs w:val="32"/>
        </w:rPr>
        <w:t>除了上述单一技术外，在实际治理中也出现了一些组合技术，其中最为常见的为转轮吸附浓缩</w:t>
      </w:r>
      <w:r w:rsidRPr="00DB231B">
        <w:rPr>
          <w:rFonts w:ascii="Times" w:eastAsia="宋体" w:hAnsi="Times" w:cs="黑体"/>
          <w:sz w:val="22"/>
          <w:szCs w:val="32"/>
        </w:rPr>
        <w:t>-</w:t>
      </w:r>
      <w:r w:rsidRPr="00DB231B">
        <w:rPr>
          <w:rFonts w:ascii="Times" w:eastAsia="宋体" w:hAnsi="Times" w:cs="黑体"/>
          <w:sz w:val="22"/>
          <w:szCs w:val="32"/>
        </w:rPr>
        <w:t>蓄热燃烧</w:t>
      </w:r>
      <w:r w:rsidR="00FB086C" w:rsidRPr="00DB231B">
        <w:rPr>
          <w:rFonts w:ascii="Times" w:eastAsia="宋体" w:hAnsi="Times" w:cs="黑体" w:hint="eastAsia"/>
          <w:sz w:val="22"/>
          <w:szCs w:val="32"/>
        </w:rPr>
        <w:t>，</w:t>
      </w:r>
      <w:r w:rsidRPr="00DB231B">
        <w:rPr>
          <w:rFonts w:ascii="Times" w:eastAsia="宋体" w:hAnsi="Times" w:cs="黑体"/>
          <w:sz w:val="22"/>
          <w:szCs w:val="32"/>
        </w:rPr>
        <w:t>与蓄热燃烧相比其治理成本随浓度衰减的幅度更大，如对于</w:t>
      </w:r>
      <w:r w:rsidRPr="00DB231B">
        <w:rPr>
          <w:rFonts w:ascii="Times" w:eastAsia="宋体" w:hAnsi="Times" w:cs="黑体"/>
          <w:sz w:val="22"/>
          <w:szCs w:val="32"/>
        </w:rPr>
        <w:t>2000</w:t>
      </w:r>
      <w:r w:rsidR="00BB638E">
        <w:rPr>
          <w:rFonts w:ascii="Times" w:eastAsia="宋体" w:hAnsi="Times" w:cs="黑体"/>
          <w:sz w:val="22"/>
          <w:szCs w:val="32"/>
        </w:rPr>
        <w:t xml:space="preserve"> </w:t>
      </w:r>
      <w:r w:rsidR="008068A7" w:rsidRPr="00DB231B">
        <w:rPr>
          <w:rFonts w:ascii="Times" w:eastAsia="宋体" w:hAnsi="Times"/>
          <w:sz w:val="22"/>
          <w:szCs w:val="21"/>
        </w:rPr>
        <w:t xml:space="preserve"> m</w:t>
      </w:r>
      <w:r w:rsidR="008068A7" w:rsidRPr="00DB231B">
        <w:rPr>
          <w:rFonts w:ascii="Times" w:eastAsia="宋体" w:hAnsi="Times"/>
          <w:sz w:val="22"/>
          <w:szCs w:val="21"/>
          <w:vertAlign w:val="superscript"/>
        </w:rPr>
        <w:t>3</w:t>
      </w:r>
      <w:r w:rsidRPr="00DB231B">
        <w:rPr>
          <w:rFonts w:ascii="Times" w:eastAsia="宋体" w:hAnsi="Times" w:cs="黑体"/>
          <w:sz w:val="22"/>
          <w:szCs w:val="32"/>
        </w:rPr>
        <w:t>/h</w:t>
      </w:r>
      <w:r w:rsidRPr="00DB231B">
        <w:rPr>
          <w:rFonts w:ascii="Times" w:eastAsia="宋体" w:hAnsi="Times" w:cs="黑体"/>
          <w:sz w:val="22"/>
          <w:szCs w:val="32"/>
        </w:rPr>
        <w:t>的小风量排放来说，其治理成本在</w:t>
      </w:r>
      <w:r w:rsidRPr="00DB231B">
        <w:rPr>
          <w:rFonts w:ascii="Times" w:eastAsia="宋体" w:hAnsi="Times" w:cs="黑体"/>
          <w:sz w:val="22"/>
          <w:szCs w:val="32"/>
        </w:rPr>
        <w:t>3.8~320</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，远超于蓄热燃烧的</w:t>
      </w:r>
      <w:r w:rsidRPr="00DB231B">
        <w:rPr>
          <w:rFonts w:ascii="Times" w:eastAsia="宋体" w:hAnsi="Times" w:cs="黑体"/>
          <w:sz w:val="22"/>
          <w:szCs w:val="32"/>
        </w:rPr>
        <w:t>0.97~120</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对于</w:t>
      </w:r>
      <w:r w:rsidRPr="00DB231B">
        <w:rPr>
          <w:rFonts w:ascii="Times" w:eastAsia="宋体" w:hAnsi="Times" w:cs="黑体"/>
          <w:sz w:val="22"/>
          <w:szCs w:val="32"/>
        </w:rPr>
        <w:t>10000</w:t>
      </w:r>
      <w:r w:rsidR="00BB638E">
        <w:rPr>
          <w:rFonts w:ascii="Times" w:eastAsia="宋体" w:hAnsi="Times" w:cs="黑体"/>
          <w:sz w:val="22"/>
          <w:szCs w:val="32"/>
        </w:rPr>
        <w:t xml:space="preserve"> </w:t>
      </w:r>
      <w:r w:rsidRPr="00DB231B">
        <w:rPr>
          <w:rFonts w:ascii="Times" w:eastAsia="宋体" w:hAnsi="Times" w:cs="黑体"/>
          <w:sz w:val="22"/>
          <w:szCs w:val="32"/>
        </w:rPr>
        <w:t>m</w:t>
      </w:r>
      <w:r w:rsidRPr="00DB231B">
        <w:rPr>
          <w:rFonts w:ascii="Times" w:eastAsia="宋体" w:hAnsi="Times" w:cs="黑体"/>
          <w:sz w:val="22"/>
          <w:szCs w:val="32"/>
          <w:vertAlign w:val="superscript"/>
        </w:rPr>
        <w:t>3</w:t>
      </w:r>
      <w:r w:rsidRPr="00DB231B">
        <w:rPr>
          <w:rFonts w:ascii="Times" w:eastAsia="宋体" w:hAnsi="Times" w:cs="黑体"/>
          <w:sz w:val="22"/>
          <w:szCs w:val="32"/>
        </w:rPr>
        <w:t>/h</w:t>
      </w:r>
      <w:r w:rsidRPr="00DB231B">
        <w:rPr>
          <w:rFonts w:ascii="Times" w:eastAsia="宋体" w:hAnsi="Times" w:cs="黑体"/>
          <w:sz w:val="22"/>
          <w:szCs w:val="32"/>
        </w:rPr>
        <w:t>的大风量排放来说，其治理成本在</w:t>
      </w:r>
      <w:r w:rsidRPr="00DB231B">
        <w:rPr>
          <w:rFonts w:ascii="Times" w:eastAsia="宋体" w:hAnsi="Times" w:cs="黑体"/>
          <w:sz w:val="22"/>
          <w:szCs w:val="32"/>
        </w:rPr>
        <w:t>0.46-46</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，低于蓄热燃烧的在</w:t>
      </w:r>
      <w:r w:rsidRPr="00DB231B">
        <w:rPr>
          <w:rFonts w:ascii="Times" w:eastAsia="宋体" w:hAnsi="Times" w:cs="黑体"/>
          <w:sz w:val="22"/>
          <w:szCs w:val="32"/>
        </w:rPr>
        <w:t>0.4~73</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。这是因为对于转轮</w:t>
      </w:r>
      <w:r w:rsidRPr="00DB231B">
        <w:rPr>
          <w:rFonts w:ascii="Times" w:eastAsia="宋体" w:hAnsi="Times" w:cs="黑体"/>
          <w:sz w:val="22"/>
          <w:szCs w:val="32"/>
        </w:rPr>
        <w:t>-</w:t>
      </w:r>
      <w:r w:rsidRPr="00DB231B">
        <w:rPr>
          <w:rFonts w:ascii="Times" w:eastAsia="宋体" w:hAnsi="Times" w:cs="黑体"/>
          <w:sz w:val="22"/>
          <w:szCs w:val="32"/>
        </w:rPr>
        <w:t>蓄热燃烧技术来说，其设备投资所占比重较大，一般而言，在几百到上千万不等，如果浓度、风量都很低，那么设备的折旧费成为一个关键因素，如果浓度风量都比较高，那么由于转轮浓缩所导致的燃料费节省因素所占比重将会下降，导致其治理成本高于蓄热燃烧，只有在大风量、浓度又不是特别低的条件下</w:t>
      </w:r>
      <w:r w:rsidRPr="00DB231B">
        <w:rPr>
          <w:rFonts w:ascii="Times" w:eastAsia="宋体" w:hAnsi="Times" w:cs="黑体"/>
          <w:sz w:val="22"/>
          <w:szCs w:val="32"/>
        </w:rPr>
        <w:t xml:space="preserve"> </w:t>
      </w:r>
      <w:r w:rsidRPr="00DB231B">
        <w:rPr>
          <w:rFonts w:ascii="Times" w:eastAsia="宋体" w:hAnsi="Times" w:cs="黑体"/>
          <w:sz w:val="22"/>
          <w:szCs w:val="32"/>
        </w:rPr>
        <w:t>，转轮浓缩所带来的燃料费的节省才可能导致其治理比蓄热燃烧成本低。与蓄热燃烧相比，转轮</w:t>
      </w:r>
      <w:r w:rsidRPr="00DB231B">
        <w:rPr>
          <w:rFonts w:ascii="Times" w:eastAsia="宋体" w:hAnsi="Times" w:cs="黑体"/>
          <w:sz w:val="22"/>
          <w:szCs w:val="32"/>
        </w:rPr>
        <w:t>-</w:t>
      </w:r>
      <w:r w:rsidRPr="00DB231B">
        <w:rPr>
          <w:rFonts w:ascii="Times" w:eastAsia="宋体" w:hAnsi="Times" w:cs="黑体"/>
          <w:sz w:val="22"/>
          <w:szCs w:val="32"/>
        </w:rPr>
        <w:t>蓄热燃烧的应用范围较窄，更适合大风量、低浓度条件下使用。整体而言，对于低浓度</w:t>
      </w:r>
      <w:r w:rsidRPr="00DB231B">
        <w:rPr>
          <w:rFonts w:ascii="Times" w:eastAsia="宋体" w:hAnsi="Times" w:cs="黑体"/>
          <w:sz w:val="22"/>
          <w:szCs w:val="32"/>
        </w:rPr>
        <w:t>(120</w:t>
      </w:r>
      <w:r w:rsidR="00BB638E">
        <w:rPr>
          <w:rFonts w:ascii="Times" w:eastAsia="宋体" w:hAnsi="Times" w:cs="黑体"/>
          <w:sz w:val="22"/>
          <w:szCs w:val="32"/>
        </w:rPr>
        <w:t xml:space="preserve"> </w:t>
      </w:r>
      <w:r w:rsidRPr="00DB231B">
        <w:rPr>
          <w:rFonts w:ascii="Times" w:eastAsia="宋体" w:hAnsi="Times" w:cs="黑体"/>
          <w:sz w:val="22"/>
          <w:szCs w:val="32"/>
        </w:rPr>
        <w:t>mg/</w:t>
      </w:r>
      <w:r w:rsidR="008068A7" w:rsidRPr="00DB231B">
        <w:rPr>
          <w:rFonts w:ascii="Times" w:eastAsia="宋体" w:hAnsi="Times"/>
          <w:sz w:val="22"/>
          <w:szCs w:val="21"/>
        </w:rPr>
        <w:t>m</w:t>
      </w:r>
      <w:r w:rsidR="008068A7" w:rsidRPr="00DB231B">
        <w:rPr>
          <w:rFonts w:ascii="Times" w:eastAsia="宋体" w:hAnsi="Times"/>
          <w:sz w:val="22"/>
          <w:szCs w:val="21"/>
          <w:vertAlign w:val="superscript"/>
        </w:rPr>
        <w:t>3</w:t>
      </w:r>
      <w:r w:rsidRPr="00DB231B">
        <w:rPr>
          <w:rFonts w:ascii="Times" w:eastAsia="宋体" w:hAnsi="Times" w:cs="黑体"/>
          <w:sz w:val="22"/>
          <w:szCs w:val="32"/>
        </w:rPr>
        <w:t>)</w:t>
      </w:r>
      <w:r w:rsidRPr="00DB231B">
        <w:rPr>
          <w:rFonts w:ascii="Times" w:eastAsia="宋体" w:hAnsi="Times" w:cs="黑体"/>
          <w:sz w:val="22"/>
          <w:szCs w:val="32"/>
        </w:rPr>
        <w:t>来说，其治理成本在</w:t>
      </w:r>
      <w:r w:rsidRPr="00DB231B">
        <w:rPr>
          <w:rFonts w:ascii="Times" w:eastAsia="宋体" w:hAnsi="Times" w:cs="黑体"/>
          <w:sz w:val="22"/>
          <w:szCs w:val="32"/>
        </w:rPr>
        <w:t>38~313</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；对于一般浓度条件下</w:t>
      </w:r>
      <w:r w:rsidRPr="00DB231B">
        <w:rPr>
          <w:rFonts w:ascii="Times" w:eastAsia="宋体" w:hAnsi="Times" w:cs="黑体"/>
          <w:sz w:val="22"/>
          <w:szCs w:val="32"/>
        </w:rPr>
        <w:t>(1000</w:t>
      </w:r>
      <w:r w:rsidR="00BB638E">
        <w:rPr>
          <w:rFonts w:ascii="Times" w:eastAsia="宋体" w:hAnsi="Times" w:cs="黑体"/>
          <w:sz w:val="22"/>
          <w:szCs w:val="32"/>
        </w:rPr>
        <w:t xml:space="preserve"> </w:t>
      </w:r>
      <w:r w:rsidRPr="00DB231B">
        <w:rPr>
          <w:rFonts w:ascii="Times" w:eastAsia="宋体" w:hAnsi="Times" w:cs="黑体"/>
          <w:sz w:val="22"/>
          <w:szCs w:val="32"/>
        </w:rPr>
        <w:t>mg/</w:t>
      </w:r>
      <w:r w:rsidR="008068A7" w:rsidRPr="00DB231B">
        <w:rPr>
          <w:rFonts w:ascii="Times" w:eastAsia="宋体" w:hAnsi="Times"/>
          <w:sz w:val="22"/>
          <w:szCs w:val="21"/>
        </w:rPr>
        <w:t xml:space="preserve"> m</w:t>
      </w:r>
      <w:r w:rsidR="008068A7" w:rsidRPr="00DB231B">
        <w:rPr>
          <w:rFonts w:ascii="Times" w:eastAsia="宋体" w:hAnsi="Times"/>
          <w:sz w:val="22"/>
          <w:szCs w:val="21"/>
          <w:vertAlign w:val="superscript"/>
        </w:rPr>
        <w:t>3</w:t>
      </w:r>
      <w:r w:rsidRPr="00DB231B">
        <w:rPr>
          <w:rFonts w:ascii="Times" w:eastAsia="宋体" w:hAnsi="Times" w:cs="黑体"/>
          <w:sz w:val="22"/>
          <w:szCs w:val="32"/>
        </w:rPr>
        <w:t>)</w:t>
      </w:r>
      <w:r w:rsidRPr="00DB231B">
        <w:rPr>
          <w:rFonts w:ascii="Times" w:eastAsia="宋体" w:hAnsi="Times" w:cs="黑体"/>
          <w:sz w:val="22"/>
          <w:szCs w:val="32"/>
        </w:rPr>
        <w:t>，治理成本在</w:t>
      </w:r>
      <w:r w:rsidRPr="00DB231B">
        <w:rPr>
          <w:rFonts w:ascii="Times" w:eastAsia="宋体" w:hAnsi="Times" w:cs="黑体"/>
          <w:sz w:val="22"/>
          <w:szCs w:val="32"/>
        </w:rPr>
        <w:t>4.6~38</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；对于高浓度</w:t>
      </w:r>
      <w:r w:rsidRPr="00DB231B">
        <w:rPr>
          <w:rFonts w:ascii="Times" w:eastAsia="宋体" w:hAnsi="Times" w:cs="黑体"/>
          <w:sz w:val="22"/>
          <w:szCs w:val="32"/>
        </w:rPr>
        <w:t>(10000</w:t>
      </w:r>
      <w:r w:rsidR="00BB638E">
        <w:rPr>
          <w:rFonts w:ascii="Times" w:eastAsia="宋体" w:hAnsi="Times" w:cs="黑体"/>
          <w:sz w:val="22"/>
          <w:szCs w:val="32"/>
        </w:rPr>
        <w:t xml:space="preserve"> </w:t>
      </w:r>
      <w:r w:rsidRPr="00DB231B">
        <w:rPr>
          <w:rFonts w:ascii="Times" w:eastAsia="宋体" w:hAnsi="Times" w:cs="黑体"/>
          <w:sz w:val="22"/>
          <w:szCs w:val="32"/>
        </w:rPr>
        <w:t>mg/</w:t>
      </w:r>
      <w:r w:rsidR="008068A7" w:rsidRPr="00DB231B">
        <w:rPr>
          <w:rFonts w:ascii="Times" w:eastAsia="宋体" w:hAnsi="Times"/>
          <w:sz w:val="22"/>
          <w:szCs w:val="21"/>
        </w:rPr>
        <w:t xml:space="preserve"> m</w:t>
      </w:r>
      <w:r w:rsidR="008068A7" w:rsidRPr="00DB231B">
        <w:rPr>
          <w:rFonts w:ascii="Times" w:eastAsia="宋体" w:hAnsi="Times"/>
          <w:sz w:val="22"/>
          <w:szCs w:val="21"/>
          <w:vertAlign w:val="superscript"/>
        </w:rPr>
        <w:t>3</w:t>
      </w:r>
      <w:r w:rsidRPr="00DB231B">
        <w:rPr>
          <w:rFonts w:ascii="Times" w:eastAsia="宋体" w:hAnsi="Times" w:cs="黑体"/>
          <w:sz w:val="22"/>
          <w:szCs w:val="32"/>
        </w:rPr>
        <w:t>)</w:t>
      </w:r>
      <w:r w:rsidRPr="00DB231B">
        <w:rPr>
          <w:rFonts w:ascii="Times" w:eastAsia="宋体" w:hAnsi="Times" w:cs="黑体"/>
          <w:sz w:val="22"/>
          <w:szCs w:val="32"/>
        </w:rPr>
        <w:t>，治理成本在</w:t>
      </w:r>
      <w:r w:rsidRPr="00DB231B">
        <w:rPr>
          <w:rFonts w:ascii="Times" w:eastAsia="宋体" w:hAnsi="Times" w:cs="黑体"/>
          <w:sz w:val="22"/>
          <w:szCs w:val="32"/>
        </w:rPr>
        <w:t>0.5~4</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w:t>
      </w:r>
    </w:p>
    <w:p w14:paraId="46330201" w14:textId="77777777" w:rsidR="00A669FE" w:rsidRPr="00DB231B" w:rsidRDefault="00A669FE" w:rsidP="002214B6">
      <w:pPr>
        <w:ind w:firstLineChars="200" w:firstLine="440"/>
        <w:rPr>
          <w:rFonts w:ascii="Times" w:eastAsia="宋体" w:hAnsi="Times" w:cs="黑体"/>
          <w:sz w:val="22"/>
          <w:szCs w:val="32"/>
        </w:rPr>
      </w:pPr>
      <w:r w:rsidRPr="00DB231B">
        <w:rPr>
          <w:rFonts w:ascii="Times" w:eastAsia="宋体" w:hAnsi="Times" w:cs="黑体"/>
          <w:sz w:val="22"/>
          <w:szCs w:val="32"/>
        </w:rPr>
        <w:t>（</w:t>
      </w:r>
      <w:r w:rsidRPr="00DB231B">
        <w:rPr>
          <w:rFonts w:ascii="Times" w:eastAsia="宋体" w:hAnsi="Times" w:cs="黑体"/>
          <w:sz w:val="22"/>
          <w:szCs w:val="32"/>
        </w:rPr>
        <w:t>5</w:t>
      </w:r>
      <w:r w:rsidRPr="00DB231B">
        <w:rPr>
          <w:rFonts w:ascii="Times" w:eastAsia="宋体" w:hAnsi="Times" w:cs="黑体"/>
          <w:sz w:val="22"/>
          <w:szCs w:val="32"/>
        </w:rPr>
        <w:t>）活性碳吸脱附</w:t>
      </w:r>
      <w:r w:rsidRPr="00DB231B">
        <w:rPr>
          <w:rFonts w:ascii="Times" w:eastAsia="宋体" w:hAnsi="Times" w:cs="黑体"/>
          <w:sz w:val="22"/>
          <w:szCs w:val="32"/>
        </w:rPr>
        <w:t>-</w:t>
      </w:r>
      <w:r w:rsidRPr="00DB231B">
        <w:rPr>
          <w:rFonts w:ascii="Times" w:eastAsia="宋体" w:hAnsi="Times" w:cs="黑体"/>
          <w:sz w:val="22"/>
          <w:szCs w:val="32"/>
        </w:rPr>
        <w:t>催化燃烧技术</w:t>
      </w:r>
    </w:p>
    <w:p w14:paraId="2DE0BBA1" w14:textId="3425AECA" w:rsidR="00A669FE" w:rsidRPr="00DB231B" w:rsidRDefault="00A669FE" w:rsidP="0050050E">
      <w:pPr>
        <w:spacing w:line="276" w:lineRule="auto"/>
        <w:ind w:firstLineChars="200" w:firstLine="440"/>
        <w:rPr>
          <w:rFonts w:ascii="Times" w:eastAsia="宋体" w:hAnsi="Times" w:cs="黑体"/>
          <w:sz w:val="22"/>
          <w:szCs w:val="32"/>
        </w:rPr>
      </w:pPr>
      <w:r w:rsidRPr="00DB231B">
        <w:rPr>
          <w:rFonts w:ascii="Times" w:eastAsia="宋体" w:hAnsi="Times" w:cs="黑体"/>
          <w:sz w:val="22"/>
          <w:szCs w:val="32"/>
        </w:rPr>
        <w:lastRenderedPageBreak/>
        <w:t>另外比较常见的组合技术为活性碳吸脱附</w:t>
      </w:r>
      <w:r w:rsidRPr="00DB231B">
        <w:rPr>
          <w:rFonts w:ascii="Times" w:eastAsia="宋体" w:hAnsi="Times" w:cs="黑体"/>
          <w:sz w:val="22"/>
          <w:szCs w:val="32"/>
        </w:rPr>
        <w:t>-</w:t>
      </w:r>
      <w:r w:rsidRPr="00DB231B">
        <w:rPr>
          <w:rFonts w:ascii="Times" w:eastAsia="宋体" w:hAnsi="Times" w:cs="黑体"/>
          <w:sz w:val="22"/>
          <w:szCs w:val="32"/>
        </w:rPr>
        <w:t>催化燃烧，与转轮</w:t>
      </w:r>
      <w:r w:rsidRPr="00DB231B">
        <w:rPr>
          <w:rFonts w:ascii="Times" w:eastAsia="宋体" w:hAnsi="Times" w:cs="黑体"/>
          <w:sz w:val="22"/>
          <w:szCs w:val="32"/>
        </w:rPr>
        <w:t>-</w:t>
      </w:r>
      <w:r w:rsidRPr="00DB231B">
        <w:rPr>
          <w:rFonts w:ascii="Times" w:eastAsia="宋体" w:hAnsi="Times" w:cs="黑体"/>
          <w:sz w:val="22"/>
          <w:szCs w:val="32"/>
        </w:rPr>
        <w:t>蓄热燃烧技术相比，其造价降低，并结合了浓缩和催化燃烧的特点，燃料费也有明显改善，相对而言，其治理成本降低较为显著。对于低浓度</w:t>
      </w:r>
      <w:r w:rsidRPr="00DB231B">
        <w:rPr>
          <w:rFonts w:ascii="Times" w:eastAsia="宋体" w:hAnsi="Times" w:cs="黑体"/>
          <w:sz w:val="22"/>
          <w:szCs w:val="32"/>
        </w:rPr>
        <w:t>(120</w:t>
      </w:r>
      <w:r w:rsidR="00BB638E">
        <w:rPr>
          <w:rFonts w:ascii="Times" w:eastAsia="宋体" w:hAnsi="Times" w:cs="黑体"/>
          <w:sz w:val="22"/>
          <w:szCs w:val="32"/>
        </w:rPr>
        <w:t xml:space="preserve"> </w:t>
      </w:r>
      <w:r w:rsidRPr="00DB231B">
        <w:rPr>
          <w:rFonts w:ascii="Times" w:eastAsia="宋体" w:hAnsi="Times" w:cs="黑体"/>
          <w:sz w:val="22"/>
          <w:szCs w:val="32"/>
        </w:rPr>
        <w:t>mg/m</w:t>
      </w:r>
      <w:r w:rsidRPr="00DB231B">
        <w:rPr>
          <w:rFonts w:ascii="Times" w:eastAsia="宋体" w:hAnsi="Times" w:cs="黑体"/>
          <w:sz w:val="22"/>
          <w:szCs w:val="32"/>
          <w:vertAlign w:val="superscript"/>
        </w:rPr>
        <w:t>3</w:t>
      </w:r>
      <w:r w:rsidRPr="00DB231B">
        <w:rPr>
          <w:rFonts w:ascii="Times" w:eastAsia="宋体" w:hAnsi="Times" w:cs="黑体"/>
          <w:sz w:val="22"/>
          <w:szCs w:val="32"/>
        </w:rPr>
        <w:t>)</w:t>
      </w:r>
      <w:r w:rsidRPr="00DB231B">
        <w:rPr>
          <w:rFonts w:ascii="Times" w:eastAsia="宋体" w:hAnsi="Times" w:cs="黑体"/>
          <w:sz w:val="22"/>
          <w:szCs w:val="32"/>
        </w:rPr>
        <w:t>来说，其治理成本在</w:t>
      </w:r>
      <w:r w:rsidRPr="00DB231B">
        <w:rPr>
          <w:rFonts w:ascii="Times" w:eastAsia="宋体" w:hAnsi="Times" w:cs="黑体"/>
          <w:sz w:val="22"/>
          <w:szCs w:val="32"/>
        </w:rPr>
        <w:t>34~58</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；对于一般浓度</w:t>
      </w:r>
      <w:r w:rsidRPr="00DB231B">
        <w:rPr>
          <w:rFonts w:ascii="Times" w:eastAsia="宋体" w:hAnsi="Times" w:cs="黑体"/>
          <w:sz w:val="22"/>
          <w:szCs w:val="32"/>
        </w:rPr>
        <w:t>(1000</w:t>
      </w:r>
      <w:r w:rsidR="00BB638E">
        <w:rPr>
          <w:rFonts w:ascii="Times" w:eastAsia="宋体" w:hAnsi="Times" w:cs="黑体"/>
          <w:sz w:val="22"/>
          <w:szCs w:val="32"/>
        </w:rPr>
        <w:t xml:space="preserve"> </w:t>
      </w:r>
      <w:r w:rsidRPr="00DB231B">
        <w:rPr>
          <w:rFonts w:ascii="Times" w:eastAsia="宋体" w:hAnsi="Times" w:cs="黑体"/>
          <w:sz w:val="22"/>
          <w:szCs w:val="32"/>
        </w:rPr>
        <w:t>mg/m</w:t>
      </w:r>
      <w:r w:rsidRPr="00DB231B">
        <w:rPr>
          <w:rFonts w:ascii="Times" w:eastAsia="宋体" w:hAnsi="Times" w:cs="黑体"/>
          <w:sz w:val="22"/>
          <w:szCs w:val="32"/>
          <w:vertAlign w:val="superscript"/>
        </w:rPr>
        <w:t>3</w:t>
      </w:r>
      <w:r w:rsidRPr="00DB231B">
        <w:rPr>
          <w:rFonts w:ascii="Times" w:eastAsia="宋体" w:hAnsi="Times" w:cs="黑体"/>
          <w:sz w:val="22"/>
          <w:szCs w:val="32"/>
        </w:rPr>
        <w:t>)</w:t>
      </w:r>
      <w:r w:rsidRPr="00DB231B">
        <w:rPr>
          <w:rFonts w:ascii="Times" w:eastAsia="宋体" w:hAnsi="Times" w:cs="黑体"/>
          <w:sz w:val="22"/>
          <w:szCs w:val="32"/>
        </w:rPr>
        <w:t>，治理成本在</w:t>
      </w:r>
      <w:r w:rsidRPr="00DB231B">
        <w:rPr>
          <w:rFonts w:ascii="Times" w:eastAsia="宋体" w:hAnsi="Times" w:cs="黑体"/>
          <w:sz w:val="22"/>
          <w:szCs w:val="32"/>
        </w:rPr>
        <w:t>4.4~8.3</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；对于高浓度</w:t>
      </w:r>
      <w:r w:rsidRPr="00DB231B">
        <w:rPr>
          <w:rFonts w:ascii="Times" w:eastAsia="宋体" w:hAnsi="Times" w:cs="黑体"/>
          <w:sz w:val="22"/>
          <w:szCs w:val="32"/>
        </w:rPr>
        <w:t>(10000</w:t>
      </w:r>
      <w:r w:rsidR="00BB638E">
        <w:rPr>
          <w:rFonts w:ascii="Times" w:eastAsia="宋体" w:hAnsi="Times" w:cs="黑体"/>
          <w:sz w:val="22"/>
          <w:szCs w:val="32"/>
        </w:rPr>
        <w:t xml:space="preserve"> </w:t>
      </w:r>
      <w:r w:rsidRPr="00DB231B">
        <w:rPr>
          <w:rFonts w:ascii="Times" w:eastAsia="宋体" w:hAnsi="Times" w:cs="黑体"/>
          <w:sz w:val="22"/>
          <w:szCs w:val="32"/>
        </w:rPr>
        <w:t>mg/m</w:t>
      </w:r>
      <w:r w:rsidRPr="00DB231B">
        <w:rPr>
          <w:rFonts w:ascii="Times" w:eastAsia="宋体" w:hAnsi="Times" w:cs="黑体"/>
          <w:sz w:val="22"/>
          <w:szCs w:val="32"/>
          <w:vertAlign w:val="superscript"/>
        </w:rPr>
        <w:t>3</w:t>
      </w:r>
      <w:r w:rsidRPr="00DB231B">
        <w:rPr>
          <w:rFonts w:ascii="Times" w:eastAsia="宋体" w:hAnsi="Times" w:cs="黑体"/>
          <w:sz w:val="22"/>
          <w:szCs w:val="32"/>
        </w:rPr>
        <w:t>)</w:t>
      </w:r>
      <w:r w:rsidRPr="00DB231B">
        <w:rPr>
          <w:rFonts w:ascii="Times" w:eastAsia="宋体" w:hAnsi="Times" w:cs="黑体"/>
          <w:sz w:val="22"/>
          <w:szCs w:val="32"/>
        </w:rPr>
        <w:t>，治理成本在</w:t>
      </w:r>
      <w:r w:rsidRPr="00DB231B">
        <w:rPr>
          <w:rFonts w:ascii="Times" w:eastAsia="宋体" w:hAnsi="Times" w:cs="黑体"/>
          <w:sz w:val="22"/>
          <w:szCs w:val="32"/>
        </w:rPr>
        <w:t>1.2~2.4</w:t>
      </w:r>
      <w:r w:rsidRPr="00DB231B">
        <w:rPr>
          <w:rFonts w:ascii="Times" w:eastAsia="宋体" w:hAnsi="Times" w:cs="黑体"/>
          <w:sz w:val="22"/>
          <w:szCs w:val="32"/>
        </w:rPr>
        <w:t>元</w:t>
      </w:r>
      <w:r w:rsidRPr="00DB231B">
        <w:rPr>
          <w:rFonts w:ascii="Times" w:eastAsia="宋体" w:hAnsi="Times" w:cs="黑体"/>
          <w:sz w:val="22"/>
          <w:szCs w:val="32"/>
        </w:rPr>
        <w:t>/kg</w:t>
      </w:r>
      <w:r w:rsidRPr="00DB231B">
        <w:rPr>
          <w:rFonts w:ascii="Times" w:eastAsia="宋体" w:hAnsi="Times" w:cs="黑体"/>
          <w:sz w:val="22"/>
          <w:szCs w:val="32"/>
        </w:rPr>
        <w:t>。但安全隐患和废弃物</w:t>
      </w:r>
      <w:r w:rsidRPr="00DB231B">
        <w:rPr>
          <w:rFonts w:ascii="Times" w:eastAsia="宋体" w:hAnsi="Times" w:cs="黑体"/>
          <w:sz w:val="22"/>
          <w:szCs w:val="32"/>
        </w:rPr>
        <w:t>(</w:t>
      </w:r>
      <w:r w:rsidRPr="00DB231B">
        <w:rPr>
          <w:rFonts w:ascii="Times" w:eastAsia="宋体" w:hAnsi="Times" w:cs="黑体"/>
          <w:sz w:val="22"/>
          <w:szCs w:val="32"/>
        </w:rPr>
        <w:t>活性碳、催化剂</w:t>
      </w:r>
      <w:r w:rsidRPr="00DB231B">
        <w:rPr>
          <w:rFonts w:ascii="Times" w:eastAsia="宋体" w:hAnsi="Times" w:cs="黑体"/>
          <w:sz w:val="22"/>
          <w:szCs w:val="32"/>
        </w:rPr>
        <w:t>)</w:t>
      </w:r>
      <w:r w:rsidRPr="00DB231B">
        <w:rPr>
          <w:rFonts w:ascii="Times" w:eastAsia="宋体" w:hAnsi="Times" w:cs="黑体"/>
          <w:sz w:val="22"/>
          <w:szCs w:val="32"/>
        </w:rPr>
        <w:t>处置等形成的成本也不容忽视。</w:t>
      </w:r>
    </w:p>
    <w:p w14:paraId="218ACC1C" w14:textId="5E204217" w:rsidR="00A669FE" w:rsidRPr="00DB231B" w:rsidRDefault="00A669FE" w:rsidP="0050050E">
      <w:pPr>
        <w:spacing w:line="276" w:lineRule="auto"/>
        <w:ind w:firstLineChars="200" w:firstLine="440"/>
        <w:rPr>
          <w:rFonts w:ascii="Times" w:eastAsia="宋体" w:hAnsi="Times" w:cs="黑体"/>
          <w:sz w:val="22"/>
          <w:szCs w:val="32"/>
        </w:rPr>
      </w:pPr>
      <w:r w:rsidRPr="00DB231B">
        <w:rPr>
          <w:rFonts w:ascii="Times" w:eastAsia="宋体" w:hAnsi="Times" w:cs="黑体" w:hint="eastAsia"/>
          <w:sz w:val="22"/>
          <w:szCs w:val="32"/>
        </w:rPr>
        <w:t>大型企业采用燃烧法相对来说经济可行性较强。对于中小型企业来说，采用燃烧法进行处理经济可行性较差，但采用其他处理方法进行多级联用经济可行性相对较好，并且也能达到较高的处理效率。</w:t>
      </w:r>
    </w:p>
    <w:p w14:paraId="16945675" w14:textId="3AE3AB27" w:rsidR="002139DD" w:rsidRPr="00DB231B" w:rsidRDefault="002139DD" w:rsidP="002139DD">
      <w:pPr>
        <w:pStyle w:val="3"/>
        <w:spacing w:before="0" w:after="0" w:line="415" w:lineRule="auto"/>
        <w:rPr>
          <w:rFonts w:ascii="Times" w:eastAsia="宋体" w:hAnsi="Times" w:cs="黑体"/>
          <w:sz w:val="22"/>
        </w:rPr>
      </w:pPr>
      <w:bookmarkStart w:id="132" w:name="_Toc74657751"/>
      <w:r w:rsidRPr="00DB231B">
        <w:rPr>
          <w:rFonts w:ascii="Times" w:eastAsia="宋体" w:hAnsi="Times" w:cs="黑体" w:hint="eastAsia"/>
          <w:sz w:val="22"/>
        </w:rPr>
        <w:t>7</w:t>
      </w:r>
      <w:r w:rsidRPr="00DB231B">
        <w:rPr>
          <w:rFonts w:ascii="Times" w:eastAsia="宋体" w:hAnsi="Times" w:cs="黑体"/>
          <w:sz w:val="22"/>
        </w:rPr>
        <w:t>.</w:t>
      </w:r>
      <w:r w:rsidR="0063674C" w:rsidRPr="00DB231B">
        <w:rPr>
          <w:rFonts w:ascii="Times" w:eastAsia="宋体" w:hAnsi="Times" w:cs="黑体"/>
          <w:sz w:val="22"/>
        </w:rPr>
        <w:t>3</w:t>
      </w:r>
      <w:r w:rsidRPr="00DB231B">
        <w:rPr>
          <w:rFonts w:ascii="Times" w:eastAsia="宋体" w:hAnsi="Times" w:cs="黑体"/>
          <w:sz w:val="22"/>
        </w:rPr>
        <w:t>.3</w:t>
      </w:r>
      <w:r w:rsidR="002A78A0" w:rsidRPr="00DB231B">
        <w:rPr>
          <w:rFonts w:ascii="Times" w:eastAsia="宋体" w:hAnsi="Times" w:cs="黑体" w:hint="eastAsia"/>
          <w:sz w:val="22"/>
        </w:rPr>
        <w:t>综合经济成本核算</w:t>
      </w:r>
      <w:bookmarkEnd w:id="132"/>
    </w:p>
    <w:p w14:paraId="22EE9D84" w14:textId="7BCB44F7" w:rsidR="002139DD" w:rsidRPr="00DB231B" w:rsidRDefault="002139DD" w:rsidP="0050050E">
      <w:pPr>
        <w:spacing w:line="276" w:lineRule="auto"/>
        <w:ind w:firstLineChars="200" w:firstLine="440"/>
        <w:rPr>
          <w:rFonts w:ascii="Times" w:eastAsia="宋体" w:hAnsi="Times" w:cs="黑体"/>
          <w:sz w:val="22"/>
          <w:szCs w:val="32"/>
        </w:rPr>
      </w:pPr>
      <w:r w:rsidRPr="00DB231B">
        <w:rPr>
          <w:rFonts w:ascii="Times" w:eastAsia="宋体" w:hAnsi="Times" w:cs="黑体" w:hint="eastAsia"/>
          <w:sz w:val="22"/>
          <w:szCs w:val="32"/>
        </w:rPr>
        <w:t>实施本标准后，</w:t>
      </w:r>
      <w:r w:rsidR="0034625E" w:rsidRPr="00DB231B">
        <w:rPr>
          <w:rFonts w:ascii="Times" w:eastAsia="宋体" w:hAnsi="Times" w:cs="黑体" w:hint="eastAsia"/>
          <w:sz w:val="22"/>
          <w:szCs w:val="32"/>
        </w:rPr>
        <w:t>执行国标涂料替代的经济成本约为</w:t>
      </w:r>
      <w:r w:rsidR="002C7C9F" w:rsidRPr="00DB231B">
        <w:rPr>
          <w:rFonts w:ascii="Times" w:eastAsia="宋体" w:hAnsi="Times" w:cs="黑体"/>
          <w:sz w:val="22"/>
          <w:szCs w:val="32"/>
        </w:rPr>
        <w:t>5</w:t>
      </w:r>
      <w:r w:rsidR="0034625E" w:rsidRPr="00DB231B">
        <w:rPr>
          <w:rFonts w:ascii="Times" w:eastAsia="宋体" w:hAnsi="Times" w:cs="黑体" w:hint="eastAsia"/>
          <w:sz w:val="22"/>
          <w:szCs w:val="32"/>
        </w:rPr>
        <w:t>元</w:t>
      </w:r>
      <w:r w:rsidR="0034625E" w:rsidRPr="00DB231B">
        <w:rPr>
          <w:rFonts w:ascii="Times" w:eastAsia="宋体" w:hAnsi="Times" w:cs="黑体" w:hint="eastAsia"/>
          <w:sz w:val="22"/>
          <w:szCs w:val="32"/>
        </w:rPr>
        <w:t>/</w:t>
      </w:r>
      <w:r w:rsidR="0034625E" w:rsidRPr="00DB231B">
        <w:rPr>
          <w:rFonts w:ascii="Times" w:eastAsia="宋体" w:hAnsi="Times" w:cs="黑体" w:hint="eastAsia"/>
          <w:sz w:val="22"/>
          <w:szCs w:val="32"/>
        </w:rPr>
        <w:t>千克涂料，</w:t>
      </w:r>
      <w:r w:rsidR="00BD32FC" w:rsidRPr="00DB231B">
        <w:rPr>
          <w:rFonts w:ascii="Times" w:eastAsia="宋体" w:hAnsi="Times" w:cs="黑体" w:hint="eastAsia"/>
          <w:sz w:val="22"/>
          <w:szCs w:val="32"/>
        </w:rPr>
        <w:t>低</w:t>
      </w:r>
      <w:r w:rsidR="00BD32FC" w:rsidRPr="00DB231B">
        <w:rPr>
          <w:rFonts w:ascii="Times" w:eastAsia="宋体" w:hAnsi="Times" w:cs="黑体" w:hint="eastAsia"/>
          <w:sz w:val="22"/>
          <w:szCs w:val="32"/>
        </w:rPr>
        <w:t>VOCs</w:t>
      </w:r>
      <w:r w:rsidR="00BD32FC" w:rsidRPr="00DB231B">
        <w:rPr>
          <w:rFonts w:ascii="Times" w:eastAsia="宋体" w:hAnsi="Times" w:cs="黑体" w:hint="eastAsia"/>
          <w:sz w:val="22"/>
          <w:szCs w:val="32"/>
        </w:rPr>
        <w:t>含量涂料替代的经济成本约</w:t>
      </w:r>
      <w:r w:rsidR="00CF4B31" w:rsidRPr="00DB231B">
        <w:rPr>
          <w:rFonts w:ascii="Times" w:eastAsia="宋体" w:hAnsi="Times" w:cs="黑体" w:hint="eastAsia"/>
          <w:sz w:val="22"/>
          <w:szCs w:val="32"/>
        </w:rPr>
        <w:t>为</w:t>
      </w:r>
      <w:r w:rsidR="002C7C9F" w:rsidRPr="00DB231B">
        <w:rPr>
          <w:rFonts w:ascii="Times" w:eastAsia="宋体" w:hAnsi="Times" w:cs="黑体"/>
          <w:sz w:val="22"/>
          <w:szCs w:val="32"/>
        </w:rPr>
        <w:t>15</w:t>
      </w:r>
      <w:r w:rsidR="00BD32FC" w:rsidRPr="00DB231B">
        <w:rPr>
          <w:rFonts w:ascii="Times" w:eastAsia="宋体" w:hAnsi="Times" w:cs="黑体" w:hint="eastAsia"/>
          <w:sz w:val="22"/>
          <w:szCs w:val="32"/>
        </w:rPr>
        <w:t>元</w:t>
      </w:r>
      <w:r w:rsidR="00BD32FC" w:rsidRPr="00DB231B">
        <w:rPr>
          <w:rFonts w:ascii="Times" w:eastAsia="宋体" w:hAnsi="Times" w:cs="黑体" w:hint="eastAsia"/>
          <w:sz w:val="22"/>
          <w:szCs w:val="32"/>
        </w:rPr>
        <w:t>/</w:t>
      </w:r>
      <w:r w:rsidR="002C7C9F" w:rsidRPr="00DB231B">
        <w:rPr>
          <w:rFonts w:ascii="Times" w:eastAsia="宋体" w:hAnsi="Times" w:cs="黑体" w:hint="eastAsia"/>
          <w:sz w:val="22"/>
          <w:szCs w:val="32"/>
        </w:rPr>
        <w:t>千克</w:t>
      </w:r>
      <w:r w:rsidR="00BD32FC" w:rsidRPr="00DB231B">
        <w:rPr>
          <w:rFonts w:ascii="Times" w:eastAsia="宋体" w:hAnsi="Times" w:cs="黑体" w:hint="eastAsia"/>
          <w:sz w:val="22"/>
          <w:szCs w:val="32"/>
        </w:rPr>
        <w:t>涂料（包括涂料成本及部分工艺装备改造成本），年涂料用量约</w:t>
      </w:r>
      <w:r w:rsidR="00BD32FC" w:rsidRPr="00DB231B">
        <w:rPr>
          <w:rFonts w:ascii="Times" w:eastAsia="宋体" w:hAnsi="Times" w:cs="黑体" w:hint="eastAsia"/>
          <w:sz w:val="22"/>
          <w:szCs w:val="32"/>
        </w:rPr>
        <w:t>1</w:t>
      </w:r>
      <w:r w:rsidR="00BD32FC" w:rsidRPr="00DB231B">
        <w:rPr>
          <w:rFonts w:ascii="Times" w:eastAsia="宋体" w:hAnsi="Times" w:cs="黑体"/>
          <w:sz w:val="22"/>
          <w:szCs w:val="32"/>
        </w:rPr>
        <w:t>0</w:t>
      </w:r>
      <w:r w:rsidR="00BD32FC" w:rsidRPr="00DB231B">
        <w:rPr>
          <w:rFonts w:ascii="Times" w:eastAsia="宋体" w:hAnsi="Times" w:cs="黑体" w:hint="eastAsia"/>
          <w:sz w:val="22"/>
          <w:szCs w:val="32"/>
        </w:rPr>
        <w:t>吨</w:t>
      </w:r>
      <w:r w:rsidR="00BD32FC" w:rsidRPr="00DB231B">
        <w:rPr>
          <w:rFonts w:ascii="Times" w:eastAsia="宋体" w:hAnsi="Times" w:cs="黑体" w:hint="eastAsia"/>
          <w:sz w:val="22"/>
          <w:szCs w:val="32"/>
        </w:rPr>
        <w:t>/</w:t>
      </w:r>
      <w:r w:rsidR="00BD32FC" w:rsidRPr="00DB231B">
        <w:rPr>
          <w:rFonts w:ascii="Times" w:eastAsia="宋体" w:hAnsi="Times" w:cs="黑体" w:hint="eastAsia"/>
          <w:sz w:val="22"/>
          <w:szCs w:val="32"/>
        </w:rPr>
        <w:t>年的企业</w:t>
      </w:r>
      <w:r w:rsidR="00E9796E" w:rsidRPr="00DB231B">
        <w:rPr>
          <w:rFonts w:ascii="Times" w:eastAsia="宋体" w:hAnsi="Times" w:cs="黑体" w:hint="eastAsia"/>
          <w:sz w:val="22"/>
          <w:szCs w:val="32"/>
        </w:rPr>
        <w:t>无组织排放控制</w:t>
      </w:r>
      <w:r w:rsidR="00BD32FC" w:rsidRPr="00DB231B">
        <w:rPr>
          <w:rFonts w:ascii="Times" w:eastAsia="宋体" w:hAnsi="Times" w:cs="黑体" w:hint="eastAsia"/>
          <w:sz w:val="22"/>
          <w:szCs w:val="32"/>
        </w:rPr>
        <w:t>改造费用约</w:t>
      </w:r>
      <w:r w:rsidR="00B000AA">
        <w:rPr>
          <w:rFonts w:ascii="Times" w:eastAsia="宋体" w:hAnsi="Times" w:cs="黑体"/>
          <w:sz w:val="22"/>
          <w:szCs w:val="32"/>
        </w:rPr>
        <w:t>60</w:t>
      </w:r>
      <w:r w:rsidR="00BD32FC" w:rsidRPr="00DB231B">
        <w:rPr>
          <w:rFonts w:ascii="Times" w:eastAsia="宋体" w:hAnsi="Times" w:cs="黑体" w:hint="eastAsia"/>
          <w:sz w:val="22"/>
          <w:szCs w:val="32"/>
        </w:rPr>
        <w:t>万元，年涂料用量约</w:t>
      </w:r>
      <w:r w:rsidR="00BD32FC" w:rsidRPr="00DB231B">
        <w:rPr>
          <w:rFonts w:ascii="Times" w:eastAsia="宋体" w:hAnsi="Times" w:cs="黑体" w:hint="eastAsia"/>
          <w:sz w:val="22"/>
          <w:szCs w:val="32"/>
        </w:rPr>
        <w:t>1</w:t>
      </w:r>
      <w:r w:rsidR="00BD32FC" w:rsidRPr="00DB231B">
        <w:rPr>
          <w:rFonts w:ascii="Times" w:eastAsia="宋体" w:hAnsi="Times" w:cs="黑体"/>
          <w:sz w:val="22"/>
          <w:szCs w:val="32"/>
        </w:rPr>
        <w:t>00</w:t>
      </w:r>
      <w:r w:rsidR="00BD32FC" w:rsidRPr="00DB231B">
        <w:rPr>
          <w:rFonts w:ascii="Times" w:eastAsia="宋体" w:hAnsi="Times" w:cs="黑体" w:hint="eastAsia"/>
          <w:sz w:val="22"/>
          <w:szCs w:val="32"/>
        </w:rPr>
        <w:t>吨</w:t>
      </w:r>
      <w:r w:rsidR="00BD32FC" w:rsidRPr="00DB231B">
        <w:rPr>
          <w:rFonts w:ascii="Times" w:eastAsia="宋体" w:hAnsi="Times" w:cs="黑体" w:hint="eastAsia"/>
          <w:sz w:val="22"/>
          <w:szCs w:val="32"/>
        </w:rPr>
        <w:t>/</w:t>
      </w:r>
      <w:r w:rsidR="00BD32FC" w:rsidRPr="00DB231B">
        <w:rPr>
          <w:rFonts w:ascii="Times" w:eastAsia="宋体" w:hAnsi="Times" w:cs="黑体" w:hint="eastAsia"/>
          <w:sz w:val="22"/>
          <w:szCs w:val="32"/>
        </w:rPr>
        <w:t>年企业改造费用约</w:t>
      </w:r>
      <w:r w:rsidR="00B000AA">
        <w:rPr>
          <w:rFonts w:ascii="Times" w:eastAsia="宋体" w:hAnsi="Times" w:cs="黑体" w:hint="eastAsia"/>
          <w:sz w:val="22"/>
          <w:szCs w:val="32"/>
        </w:rPr>
        <w:t>1</w:t>
      </w:r>
      <w:r w:rsidR="00B000AA">
        <w:rPr>
          <w:rFonts w:ascii="Times" w:eastAsia="宋体" w:hAnsi="Times" w:cs="黑体"/>
          <w:sz w:val="22"/>
          <w:szCs w:val="32"/>
        </w:rPr>
        <w:t>80</w:t>
      </w:r>
      <w:r w:rsidR="00BD32FC" w:rsidRPr="00DB231B">
        <w:rPr>
          <w:rFonts w:ascii="Times" w:eastAsia="宋体" w:hAnsi="Times" w:cs="黑体" w:hint="eastAsia"/>
          <w:sz w:val="22"/>
          <w:szCs w:val="32"/>
        </w:rPr>
        <w:t>万元，但目前大型企业普遍已完成无组织排放改造，因此无组织控制成本主要为中小微型企业的改造。</w:t>
      </w:r>
      <w:r w:rsidRPr="00DB231B">
        <w:rPr>
          <w:rFonts w:ascii="Times" w:eastAsia="宋体" w:hAnsi="Times" w:cs="黑体" w:hint="eastAsia"/>
          <w:sz w:val="22"/>
          <w:szCs w:val="32"/>
        </w:rPr>
        <w:t>VOCs</w:t>
      </w:r>
      <w:r w:rsidRPr="00DB231B">
        <w:rPr>
          <w:rFonts w:ascii="Times" w:eastAsia="宋体" w:hAnsi="Times" w:cs="黑体" w:hint="eastAsia"/>
          <w:sz w:val="22"/>
          <w:szCs w:val="32"/>
        </w:rPr>
        <w:t>末端治理设施</w:t>
      </w:r>
      <w:r w:rsidR="00BD32FC" w:rsidRPr="00DB231B">
        <w:rPr>
          <w:rFonts w:ascii="Times" w:eastAsia="宋体" w:hAnsi="Times" w:cs="黑体" w:hint="eastAsia"/>
          <w:sz w:val="22"/>
          <w:szCs w:val="32"/>
        </w:rPr>
        <w:t>小微型企业主要根据活性炭吸附装置</w:t>
      </w:r>
      <w:r w:rsidR="00CF4B31" w:rsidRPr="00DB231B">
        <w:rPr>
          <w:rFonts w:ascii="Times" w:eastAsia="宋体" w:hAnsi="Times" w:cs="黑体" w:hint="eastAsia"/>
          <w:sz w:val="22"/>
          <w:szCs w:val="32"/>
        </w:rPr>
        <w:t>成本进行测算，中型企业按照活性炭吸附</w:t>
      </w:r>
      <w:r w:rsidR="00CF4B31" w:rsidRPr="00DB231B">
        <w:rPr>
          <w:rFonts w:ascii="Times" w:eastAsia="宋体" w:hAnsi="Times" w:cs="黑体" w:hint="eastAsia"/>
          <w:sz w:val="22"/>
          <w:szCs w:val="32"/>
        </w:rPr>
        <w:t>+</w:t>
      </w:r>
      <w:r w:rsidR="00CF4B31" w:rsidRPr="00DB231B">
        <w:rPr>
          <w:rFonts w:ascii="Times" w:eastAsia="宋体" w:hAnsi="Times" w:cs="黑体" w:hint="eastAsia"/>
          <w:sz w:val="22"/>
          <w:szCs w:val="32"/>
        </w:rPr>
        <w:t>催化氧化技术测算，大型企业按照吸附浓缩</w:t>
      </w:r>
      <w:r w:rsidR="00CF4B31" w:rsidRPr="00DB231B">
        <w:rPr>
          <w:rFonts w:ascii="Times" w:eastAsia="宋体" w:hAnsi="Times" w:cs="黑体" w:hint="eastAsia"/>
          <w:sz w:val="22"/>
          <w:szCs w:val="32"/>
        </w:rPr>
        <w:t>+</w:t>
      </w:r>
      <w:r w:rsidR="00CF4B31" w:rsidRPr="00DB231B">
        <w:rPr>
          <w:rFonts w:ascii="Times" w:eastAsia="宋体" w:hAnsi="Times" w:cs="黑体"/>
          <w:sz w:val="22"/>
          <w:szCs w:val="32"/>
        </w:rPr>
        <w:t>RTO</w:t>
      </w:r>
      <w:r w:rsidR="00CF4B31" w:rsidRPr="00DB231B">
        <w:rPr>
          <w:rFonts w:ascii="Times" w:eastAsia="宋体" w:hAnsi="Times" w:cs="黑体" w:hint="eastAsia"/>
          <w:sz w:val="22"/>
          <w:szCs w:val="32"/>
        </w:rPr>
        <w:t>装置测算</w:t>
      </w:r>
      <w:r w:rsidR="000C439D" w:rsidRPr="00DB231B">
        <w:rPr>
          <w:rFonts w:ascii="Times" w:eastAsia="宋体" w:hAnsi="Times" w:cs="黑体" w:hint="eastAsia"/>
          <w:sz w:val="22"/>
          <w:szCs w:val="32"/>
        </w:rPr>
        <w:t>。</w:t>
      </w:r>
      <w:r w:rsidR="00CF4B31" w:rsidRPr="00DB231B">
        <w:rPr>
          <w:rFonts w:ascii="Times" w:eastAsia="宋体" w:hAnsi="Times" w:cs="黑体" w:hint="eastAsia"/>
          <w:sz w:val="22"/>
          <w:szCs w:val="32"/>
        </w:rPr>
        <w:t>预计标准实施</w:t>
      </w:r>
      <w:r w:rsidR="00A03354" w:rsidRPr="00DB231B">
        <w:rPr>
          <w:rFonts w:ascii="Times" w:eastAsia="宋体" w:hAnsi="Times" w:cs="黑体" w:hint="eastAsia"/>
          <w:sz w:val="22"/>
          <w:szCs w:val="32"/>
        </w:rPr>
        <w:t>的</w:t>
      </w:r>
      <w:r w:rsidR="00CF4B31" w:rsidRPr="00DB231B">
        <w:rPr>
          <w:rFonts w:ascii="Times" w:eastAsia="宋体" w:hAnsi="Times" w:cs="黑体" w:hint="eastAsia"/>
          <w:sz w:val="22"/>
          <w:szCs w:val="32"/>
        </w:rPr>
        <w:t>治理成本</w:t>
      </w:r>
      <w:r w:rsidR="00A03354" w:rsidRPr="00CD3974">
        <w:rPr>
          <w:rFonts w:ascii="Times" w:eastAsia="宋体" w:hAnsi="Times" w:cs="黑体" w:hint="eastAsia"/>
          <w:sz w:val="22"/>
          <w:szCs w:val="32"/>
        </w:rPr>
        <w:t>约为</w:t>
      </w:r>
      <w:r w:rsidR="007805FF">
        <w:rPr>
          <w:rFonts w:ascii="Times" w:eastAsia="宋体" w:hAnsi="Times" w:cs="黑体"/>
          <w:sz w:val="22"/>
          <w:szCs w:val="32"/>
        </w:rPr>
        <w:t>3</w:t>
      </w:r>
      <w:r w:rsidR="00274E20">
        <w:rPr>
          <w:rFonts w:ascii="Times" w:eastAsia="宋体" w:hAnsi="Times" w:cs="黑体"/>
          <w:sz w:val="22"/>
          <w:szCs w:val="32"/>
        </w:rPr>
        <w:t>3.31</w:t>
      </w:r>
      <w:r w:rsidR="00A03354" w:rsidRPr="00CD3974">
        <w:rPr>
          <w:rFonts w:ascii="Times" w:eastAsia="宋体" w:hAnsi="Times" w:cs="黑体" w:hint="eastAsia"/>
          <w:sz w:val="22"/>
          <w:szCs w:val="32"/>
        </w:rPr>
        <w:t>亿</w:t>
      </w:r>
      <w:r w:rsidR="00A03354" w:rsidRPr="00DB231B">
        <w:rPr>
          <w:rFonts w:ascii="Times" w:eastAsia="宋体" w:hAnsi="Times" w:cs="黑体" w:hint="eastAsia"/>
          <w:sz w:val="22"/>
          <w:szCs w:val="32"/>
        </w:rPr>
        <w:t>元</w:t>
      </w:r>
      <w:r w:rsidR="0053400C" w:rsidRPr="00DB231B">
        <w:rPr>
          <w:rFonts w:ascii="Times" w:eastAsia="宋体" w:hAnsi="Times" w:cs="黑体" w:hint="eastAsia"/>
          <w:sz w:val="22"/>
          <w:szCs w:val="32"/>
        </w:rPr>
        <w:t>，是整个行业</w:t>
      </w:r>
      <w:r w:rsidR="00CD3974">
        <w:rPr>
          <w:rFonts w:ascii="Times" w:eastAsia="宋体" w:hAnsi="Times" w:cs="黑体" w:hint="eastAsia"/>
          <w:sz w:val="22"/>
          <w:szCs w:val="32"/>
        </w:rPr>
        <w:t>产值</w:t>
      </w:r>
      <w:r w:rsidR="0053400C" w:rsidRPr="00DB231B">
        <w:rPr>
          <w:rFonts w:ascii="Times" w:eastAsia="宋体" w:hAnsi="Times" w:cs="黑体" w:hint="eastAsia"/>
          <w:sz w:val="22"/>
          <w:szCs w:val="32"/>
        </w:rPr>
        <w:t>总额的</w:t>
      </w:r>
      <w:r w:rsidR="007805FF">
        <w:rPr>
          <w:rFonts w:ascii="Times" w:eastAsia="宋体" w:hAnsi="Times" w:cs="黑体"/>
          <w:sz w:val="22"/>
          <w:szCs w:val="32"/>
        </w:rPr>
        <w:t>7.5</w:t>
      </w:r>
      <w:r w:rsidR="0053400C" w:rsidRPr="00DB231B">
        <w:rPr>
          <w:rFonts w:ascii="Times" w:eastAsia="宋体" w:hAnsi="Times" w:cs="黑体"/>
          <w:sz w:val="22"/>
          <w:szCs w:val="32"/>
        </w:rPr>
        <w:t>%</w:t>
      </w:r>
      <w:r w:rsidR="0053400C" w:rsidRPr="00DB231B">
        <w:rPr>
          <w:rFonts w:ascii="Times" w:eastAsia="宋体" w:hAnsi="Times" w:cs="黑体" w:hint="eastAsia"/>
          <w:sz w:val="22"/>
          <w:szCs w:val="32"/>
        </w:rPr>
        <w:t>。</w:t>
      </w:r>
    </w:p>
    <w:p w14:paraId="45BD1B40" w14:textId="7BB113EC" w:rsidR="008B541A" w:rsidRPr="00DB231B" w:rsidRDefault="008B541A" w:rsidP="008B541A">
      <w:pPr>
        <w:pStyle w:val="afff0"/>
        <w:keepNext/>
        <w:rPr>
          <w:rFonts w:ascii="Times" w:hAnsi="Times"/>
        </w:rPr>
      </w:pPr>
      <w:r w:rsidRPr="00DB231B">
        <w:rPr>
          <w:rFonts w:ascii="Times" w:hAnsi="Times"/>
        </w:rPr>
        <w:t>表</w:t>
      </w:r>
      <w:r w:rsidRPr="00DB231B">
        <w:rPr>
          <w:rFonts w:ascii="Times" w:hAnsi="Times"/>
        </w:rPr>
        <w:t>7.</w:t>
      </w:r>
      <w:r w:rsidR="0073491F" w:rsidRPr="00DB231B">
        <w:rPr>
          <w:rFonts w:ascii="Times" w:hAnsi="Times"/>
        </w:rPr>
        <w:t>3</w:t>
      </w:r>
      <w:r w:rsidRPr="00DB231B">
        <w:rPr>
          <w:rFonts w:ascii="Times" w:hAnsi="Times"/>
        </w:rPr>
        <w:t xml:space="preserve">- </w:t>
      </w:r>
      <w:r w:rsidR="0073491F" w:rsidRPr="00DB231B">
        <w:rPr>
          <w:rFonts w:ascii="Times" w:hAnsi="Times"/>
        </w:rPr>
        <w:t>3</w:t>
      </w:r>
      <w:r w:rsidRPr="00DB231B">
        <w:rPr>
          <w:rFonts w:ascii="Times" w:hAnsi="Times" w:cs="黑体" w:hint="eastAsia"/>
          <w:szCs w:val="32"/>
        </w:rPr>
        <w:t>标准实施后的治理成本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01"/>
        <w:gridCol w:w="2217"/>
        <w:gridCol w:w="3390"/>
      </w:tblGrid>
      <w:tr w:rsidR="0093785D" w:rsidRPr="00DB231B" w14:paraId="77DDE2D8" w14:textId="77777777" w:rsidTr="00594042">
        <w:trPr>
          <w:jc w:val="center"/>
        </w:trPr>
        <w:tc>
          <w:tcPr>
            <w:tcW w:w="988" w:type="dxa"/>
            <w:vAlign w:val="center"/>
          </w:tcPr>
          <w:p w14:paraId="72F90507" w14:textId="77777777"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序号</w:t>
            </w:r>
          </w:p>
        </w:tc>
        <w:tc>
          <w:tcPr>
            <w:tcW w:w="1701" w:type="dxa"/>
            <w:vAlign w:val="center"/>
          </w:tcPr>
          <w:p w14:paraId="5642E3E3" w14:textId="77777777"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减排策略</w:t>
            </w:r>
          </w:p>
        </w:tc>
        <w:tc>
          <w:tcPr>
            <w:tcW w:w="2217" w:type="dxa"/>
            <w:vAlign w:val="center"/>
          </w:tcPr>
          <w:p w14:paraId="5F2D6F87" w14:textId="77777777"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减排措施</w:t>
            </w:r>
          </w:p>
        </w:tc>
        <w:tc>
          <w:tcPr>
            <w:tcW w:w="3390" w:type="dxa"/>
            <w:vAlign w:val="center"/>
          </w:tcPr>
          <w:p w14:paraId="6D1C75BE" w14:textId="2A595E98"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减排成本分析</w:t>
            </w:r>
          </w:p>
        </w:tc>
      </w:tr>
      <w:tr w:rsidR="0093785D" w:rsidRPr="00DB231B" w14:paraId="0B9B9D77" w14:textId="77777777" w:rsidTr="00594042">
        <w:trPr>
          <w:jc w:val="center"/>
        </w:trPr>
        <w:tc>
          <w:tcPr>
            <w:tcW w:w="988" w:type="dxa"/>
            <w:vAlign w:val="center"/>
          </w:tcPr>
          <w:p w14:paraId="41B161F1" w14:textId="5F2EA188"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1</w:t>
            </w:r>
          </w:p>
        </w:tc>
        <w:tc>
          <w:tcPr>
            <w:tcW w:w="1701" w:type="dxa"/>
            <w:vAlign w:val="center"/>
          </w:tcPr>
          <w:p w14:paraId="4D07270D" w14:textId="77777777"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低</w:t>
            </w:r>
            <w:r w:rsidRPr="00DB231B">
              <w:rPr>
                <w:rFonts w:ascii="Times" w:eastAsia="宋体" w:hAnsi="Times" w:hint="eastAsia"/>
                <w:sz w:val="20"/>
                <w:szCs w:val="18"/>
              </w:rPr>
              <w:t>VOCs</w:t>
            </w:r>
            <w:r w:rsidRPr="00DB231B">
              <w:rPr>
                <w:rFonts w:ascii="Times" w:eastAsia="宋体" w:hAnsi="Times" w:hint="eastAsia"/>
                <w:sz w:val="20"/>
                <w:szCs w:val="18"/>
              </w:rPr>
              <w:t>含量涂料替代</w:t>
            </w:r>
          </w:p>
        </w:tc>
        <w:tc>
          <w:tcPr>
            <w:tcW w:w="2217" w:type="dxa"/>
            <w:vAlign w:val="center"/>
          </w:tcPr>
          <w:p w14:paraId="26720906" w14:textId="59B25428"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全省低</w:t>
            </w:r>
            <w:r w:rsidRPr="00DB231B">
              <w:rPr>
                <w:rFonts w:ascii="Times" w:eastAsia="宋体" w:hAnsi="Times" w:hint="eastAsia"/>
                <w:sz w:val="20"/>
                <w:szCs w:val="18"/>
              </w:rPr>
              <w:t>VOCs</w:t>
            </w:r>
            <w:r w:rsidRPr="00DB231B">
              <w:rPr>
                <w:rFonts w:ascii="Times" w:eastAsia="宋体" w:hAnsi="Times" w:hint="eastAsia"/>
                <w:sz w:val="20"/>
                <w:szCs w:val="18"/>
              </w:rPr>
              <w:t>含量涂料由</w:t>
            </w:r>
            <w:r w:rsidRPr="00DB231B">
              <w:rPr>
                <w:rFonts w:ascii="Times" w:eastAsia="宋体" w:hAnsi="Times" w:hint="eastAsia"/>
                <w:sz w:val="20"/>
                <w:szCs w:val="18"/>
              </w:rPr>
              <w:t>2</w:t>
            </w:r>
            <w:r w:rsidRPr="00DB231B">
              <w:rPr>
                <w:rFonts w:ascii="Times" w:eastAsia="宋体" w:hAnsi="Times"/>
                <w:sz w:val="20"/>
                <w:szCs w:val="18"/>
              </w:rPr>
              <w:t>5</w:t>
            </w:r>
            <w:r w:rsidRPr="00DB231B">
              <w:rPr>
                <w:rFonts w:ascii="Times" w:eastAsia="宋体" w:hAnsi="Times" w:hint="eastAsia"/>
                <w:sz w:val="20"/>
                <w:szCs w:val="18"/>
              </w:rPr>
              <w:t>%</w:t>
            </w:r>
            <w:r w:rsidRPr="00DB231B">
              <w:rPr>
                <w:rFonts w:ascii="Times" w:eastAsia="宋体" w:hAnsi="Times" w:hint="eastAsia"/>
                <w:sz w:val="20"/>
                <w:szCs w:val="18"/>
              </w:rPr>
              <w:t>提高到</w:t>
            </w:r>
            <w:r w:rsidR="0050050E" w:rsidRPr="00DB231B">
              <w:rPr>
                <w:rFonts w:ascii="Times" w:eastAsia="宋体" w:hAnsi="Times"/>
                <w:sz w:val="20"/>
                <w:szCs w:val="18"/>
              </w:rPr>
              <w:t>5</w:t>
            </w:r>
            <w:r w:rsidRPr="00DB231B">
              <w:rPr>
                <w:rFonts w:ascii="Times" w:eastAsia="宋体" w:hAnsi="Times"/>
                <w:sz w:val="20"/>
                <w:szCs w:val="18"/>
              </w:rPr>
              <w:t>0%</w:t>
            </w:r>
            <w:r w:rsidRPr="00DB231B">
              <w:rPr>
                <w:rFonts w:ascii="Times" w:eastAsia="宋体" w:hAnsi="Times" w:hint="eastAsia"/>
                <w:sz w:val="20"/>
                <w:szCs w:val="18"/>
              </w:rPr>
              <w:t>。</w:t>
            </w:r>
          </w:p>
        </w:tc>
        <w:tc>
          <w:tcPr>
            <w:tcW w:w="3390" w:type="dxa"/>
            <w:vAlign w:val="center"/>
          </w:tcPr>
          <w:p w14:paraId="7FD0E2D9" w14:textId="7DD02CFB"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按</w:t>
            </w:r>
            <w:r w:rsidR="00E77700">
              <w:rPr>
                <w:rFonts w:ascii="Times" w:eastAsia="宋体" w:hAnsi="Times" w:hint="eastAsia"/>
                <w:sz w:val="20"/>
                <w:szCs w:val="18"/>
              </w:rPr>
              <w:t>工业涂装</w:t>
            </w:r>
            <w:r w:rsidR="0034625E" w:rsidRPr="00DB231B">
              <w:rPr>
                <w:rFonts w:ascii="Times" w:eastAsia="宋体" w:hAnsi="Times" w:hint="eastAsia"/>
                <w:sz w:val="20"/>
                <w:szCs w:val="18"/>
              </w:rPr>
              <w:t>行业</w:t>
            </w:r>
            <w:r w:rsidRPr="00DB231B">
              <w:rPr>
                <w:rFonts w:ascii="Times" w:eastAsia="宋体" w:hAnsi="Times" w:hint="eastAsia"/>
                <w:sz w:val="20"/>
                <w:szCs w:val="18"/>
              </w:rPr>
              <w:t>涂料年用量</w:t>
            </w:r>
            <w:r w:rsidR="00FB6EAB">
              <w:rPr>
                <w:rFonts w:ascii="Times" w:eastAsia="宋体" w:hAnsi="Times" w:hint="eastAsia"/>
                <w:sz w:val="20"/>
                <w:szCs w:val="18"/>
              </w:rPr>
              <w:t>2</w:t>
            </w:r>
            <w:r w:rsidR="00FB6EAB">
              <w:rPr>
                <w:rFonts w:ascii="Times" w:eastAsia="宋体" w:hAnsi="Times"/>
                <w:sz w:val="20"/>
                <w:szCs w:val="18"/>
              </w:rPr>
              <w:t>7</w:t>
            </w:r>
            <w:r w:rsidRPr="00DB231B">
              <w:rPr>
                <w:rFonts w:ascii="Times" w:eastAsia="宋体" w:hAnsi="Times" w:hint="eastAsia"/>
                <w:sz w:val="20"/>
                <w:szCs w:val="18"/>
              </w:rPr>
              <w:t>万吨计算，</w:t>
            </w:r>
            <w:r w:rsidR="00C85110">
              <w:rPr>
                <w:rFonts w:ascii="Times" w:eastAsia="宋体" w:hAnsi="Times" w:hint="eastAsia"/>
                <w:sz w:val="20"/>
                <w:szCs w:val="18"/>
              </w:rPr>
              <w:t>6</w:t>
            </w:r>
            <w:r w:rsidR="00C85110">
              <w:rPr>
                <w:rFonts w:ascii="Times" w:eastAsia="宋体" w:hAnsi="Times"/>
                <w:sz w:val="20"/>
                <w:szCs w:val="18"/>
              </w:rPr>
              <w:t>.75</w:t>
            </w:r>
            <w:r w:rsidRPr="00DB231B">
              <w:rPr>
                <w:rFonts w:ascii="Times" w:eastAsia="宋体" w:hAnsi="Times" w:hint="eastAsia"/>
                <w:sz w:val="20"/>
                <w:szCs w:val="18"/>
              </w:rPr>
              <w:t>万吨</w:t>
            </w:r>
            <w:r w:rsidR="00A74D52" w:rsidRPr="00DB231B">
              <w:rPr>
                <w:rFonts w:ascii="Times" w:eastAsia="宋体" w:hAnsi="Times" w:hint="eastAsia"/>
                <w:sz w:val="20"/>
                <w:szCs w:val="18"/>
              </w:rPr>
              <w:t>涂料</w:t>
            </w:r>
            <w:r w:rsidRPr="00DB231B">
              <w:rPr>
                <w:rFonts w:ascii="Times" w:eastAsia="宋体" w:hAnsi="Times" w:hint="eastAsia"/>
                <w:sz w:val="20"/>
                <w:szCs w:val="18"/>
              </w:rPr>
              <w:t>实施替代，涂料及改造成本合计</w:t>
            </w:r>
            <w:r w:rsidR="00C85110">
              <w:rPr>
                <w:rFonts w:ascii="Times" w:eastAsia="宋体" w:hAnsi="Times" w:hint="eastAsia"/>
                <w:sz w:val="20"/>
                <w:szCs w:val="18"/>
              </w:rPr>
              <w:t>0</w:t>
            </w:r>
            <w:r w:rsidR="00C85110">
              <w:rPr>
                <w:rFonts w:ascii="Times" w:eastAsia="宋体" w:hAnsi="Times"/>
                <w:sz w:val="20"/>
                <w:szCs w:val="18"/>
              </w:rPr>
              <w:t>.81</w:t>
            </w:r>
            <w:r w:rsidR="00A74D52" w:rsidRPr="00DB231B">
              <w:rPr>
                <w:rFonts w:ascii="Times" w:eastAsia="宋体" w:hAnsi="Times" w:hint="eastAsia"/>
                <w:sz w:val="20"/>
                <w:szCs w:val="18"/>
              </w:rPr>
              <w:t>亿</w:t>
            </w:r>
            <w:r w:rsidRPr="00DB231B">
              <w:rPr>
                <w:rFonts w:ascii="Times" w:eastAsia="宋体" w:hAnsi="Times" w:hint="eastAsia"/>
                <w:sz w:val="20"/>
                <w:szCs w:val="18"/>
              </w:rPr>
              <w:t>元。</w:t>
            </w:r>
          </w:p>
        </w:tc>
      </w:tr>
      <w:tr w:rsidR="0093785D" w:rsidRPr="00DB231B" w14:paraId="3FC1D1D2" w14:textId="77777777" w:rsidTr="00594042">
        <w:trPr>
          <w:jc w:val="center"/>
        </w:trPr>
        <w:tc>
          <w:tcPr>
            <w:tcW w:w="988" w:type="dxa"/>
            <w:vAlign w:val="center"/>
          </w:tcPr>
          <w:p w14:paraId="6BF490CE" w14:textId="2C139E2E"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2</w:t>
            </w:r>
          </w:p>
        </w:tc>
        <w:tc>
          <w:tcPr>
            <w:tcW w:w="1701" w:type="dxa"/>
            <w:vAlign w:val="center"/>
          </w:tcPr>
          <w:p w14:paraId="20641FFB" w14:textId="77777777"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强化无组织排放控制措施</w:t>
            </w:r>
          </w:p>
        </w:tc>
        <w:tc>
          <w:tcPr>
            <w:tcW w:w="2217" w:type="dxa"/>
            <w:vAlign w:val="center"/>
          </w:tcPr>
          <w:p w14:paraId="3C2B9E73" w14:textId="77777777"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按照标准中无组织控制措施实施</w:t>
            </w:r>
          </w:p>
        </w:tc>
        <w:tc>
          <w:tcPr>
            <w:tcW w:w="3390" w:type="dxa"/>
            <w:vAlign w:val="center"/>
          </w:tcPr>
          <w:p w14:paraId="706A7971" w14:textId="23F7881C" w:rsidR="0093785D" w:rsidRPr="00DB231B" w:rsidRDefault="00A74D52" w:rsidP="008B541A">
            <w:pPr>
              <w:spacing w:line="240" w:lineRule="auto"/>
              <w:rPr>
                <w:rFonts w:ascii="Times" w:eastAsia="宋体" w:hAnsi="Times"/>
                <w:sz w:val="20"/>
                <w:szCs w:val="18"/>
              </w:rPr>
            </w:pPr>
            <w:r w:rsidRPr="00DB231B">
              <w:rPr>
                <w:rFonts w:ascii="Times" w:eastAsia="宋体" w:hAnsi="Times" w:hint="eastAsia"/>
                <w:sz w:val="20"/>
                <w:szCs w:val="18"/>
              </w:rPr>
              <w:t>实施车间密闭改造，改进调漆、供漆、涂料设备等，</w:t>
            </w:r>
            <w:r w:rsidR="00CF4B31" w:rsidRPr="00DB231B">
              <w:rPr>
                <w:rFonts w:ascii="Times" w:eastAsia="宋体" w:hAnsi="Times" w:hint="eastAsia"/>
                <w:sz w:val="20"/>
                <w:szCs w:val="18"/>
              </w:rPr>
              <w:t>中小微型企业约</w:t>
            </w:r>
            <w:r w:rsidR="00CF4B31" w:rsidRPr="00DB231B">
              <w:rPr>
                <w:rFonts w:ascii="Times" w:eastAsia="宋体" w:hAnsi="Times" w:hint="eastAsia"/>
                <w:sz w:val="20"/>
                <w:szCs w:val="18"/>
              </w:rPr>
              <w:t>5</w:t>
            </w:r>
            <w:r w:rsidRPr="00DB231B">
              <w:rPr>
                <w:rFonts w:ascii="Times" w:eastAsia="宋体" w:hAnsi="Times"/>
                <w:sz w:val="20"/>
                <w:szCs w:val="18"/>
              </w:rPr>
              <w:t>0%</w:t>
            </w:r>
            <w:r w:rsidRPr="00DB231B">
              <w:rPr>
                <w:rFonts w:ascii="Times" w:eastAsia="宋体" w:hAnsi="Times" w:hint="eastAsia"/>
                <w:sz w:val="20"/>
                <w:szCs w:val="18"/>
              </w:rPr>
              <w:t>企业实施改造，改造成本共计</w:t>
            </w:r>
            <w:r w:rsidR="00274E20">
              <w:rPr>
                <w:rFonts w:ascii="Times" w:eastAsia="宋体" w:hAnsi="Times" w:hint="eastAsia"/>
                <w:sz w:val="20"/>
                <w:szCs w:val="18"/>
              </w:rPr>
              <w:t>2</w:t>
            </w:r>
            <w:r w:rsidR="00274E20">
              <w:rPr>
                <w:rFonts w:ascii="Times" w:eastAsia="宋体" w:hAnsi="Times"/>
                <w:sz w:val="20"/>
                <w:szCs w:val="18"/>
              </w:rPr>
              <w:t>3</w:t>
            </w:r>
            <w:r w:rsidRPr="00DB231B">
              <w:rPr>
                <w:rFonts w:ascii="Times" w:eastAsia="宋体" w:hAnsi="Times" w:hint="eastAsia"/>
                <w:sz w:val="20"/>
                <w:szCs w:val="18"/>
              </w:rPr>
              <w:t>亿元</w:t>
            </w:r>
            <w:r w:rsidR="00CF4B31" w:rsidRPr="00DB231B">
              <w:rPr>
                <w:rFonts w:ascii="Times" w:eastAsia="宋体" w:hAnsi="Times" w:hint="eastAsia"/>
                <w:sz w:val="20"/>
                <w:szCs w:val="18"/>
              </w:rPr>
              <w:t>。</w:t>
            </w:r>
          </w:p>
        </w:tc>
      </w:tr>
      <w:tr w:rsidR="0093785D" w:rsidRPr="000A2B3F" w14:paraId="61068DB7" w14:textId="77777777" w:rsidTr="00594042">
        <w:trPr>
          <w:jc w:val="center"/>
        </w:trPr>
        <w:tc>
          <w:tcPr>
            <w:tcW w:w="988" w:type="dxa"/>
            <w:vAlign w:val="center"/>
          </w:tcPr>
          <w:p w14:paraId="099B432E" w14:textId="58894727"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3</w:t>
            </w:r>
          </w:p>
        </w:tc>
        <w:tc>
          <w:tcPr>
            <w:tcW w:w="1701" w:type="dxa"/>
            <w:vAlign w:val="center"/>
          </w:tcPr>
          <w:p w14:paraId="246CDFAE" w14:textId="77777777"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末端治理水平提升</w:t>
            </w:r>
          </w:p>
        </w:tc>
        <w:tc>
          <w:tcPr>
            <w:tcW w:w="2217" w:type="dxa"/>
            <w:vAlign w:val="center"/>
          </w:tcPr>
          <w:p w14:paraId="7FCDD0E0" w14:textId="5FEFDA88" w:rsidR="0093785D" w:rsidRPr="00DB231B" w:rsidRDefault="0093785D" w:rsidP="008B541A">
            <w:pPr>
              <w:spacing w:line="240" w:lineRule="auto"/>
              <w:rPr>
                <w:rFonts w:ascii="Times" w:eastAsia="宋体" w:hAnsi="Times"/>
                <w:sz w:val="20"/>
                <w:szCs w:val="18"/>
              </w:rPr>
            </w:pPr>
            <w:r w:rsidRPr="00DB231B">
              <w:rPr>
                <w:rFonts w:ascii="Times" w:eastAsia="宋体" w:hAnsi="Times" w:hint="eastAsia"/>
                <w:sz w:val="20"/>
                <w:szCs w:val="18"/>
              </w:rPr>
              <w:t>建立集中喷涂中心，</w:t>
            </w:r>
            <w:r w:rsidR="00BD32FC" w:rsidRPr="00DB231B">
              <w:rPr>
                <w:rFonts w:ascii="Times" w:eastAsia="宋体" w:hAnsi="Times" w:hint="eastAsia"/>
                <w:sz w:val="20"/>
                <w:szCs w:val="18"/>
              </w:rPr>
              <w:t>或者</w:t>
            </w:r>
            <w:r w:rsidRPr="00DB231B">
              <w:rPr>
                <w:rFonts w:ascii="Times" w:eastAsia="宋体" w:hAnsi="Times" w:hint="eastAsia"/>
                <w:sz w:val="20"/>
                <w:szCs w:val="18"/>
              </w:rPr>
              <w:t>全过程高效治理技术。</w:t>
            </w:r>
          </w:p>
        </w:tc>
        <w:tc>
          <w:tcPr>
            <w:tcW w:w="3390" w:type="dxa"/>
            <w:vAlign w:val="center"/>
          </w:tcPr>
          <w:p w14:paraId="15D32A32" w14:textId="0B95B8DF" w:rsidR="00CF4B31" w:rsidRPr="00DB231B" w:rsidRDefault="00CF4B31" w:rsidP="008B541A">
            <w:pPr>
              <w:spacing w:line="240" w:lineRule="auto"/>
              <w:rPr>
                <w:rFonts w:ascii="Times" w:eastAsia="宋体" w:hAnsi="Times"/>
                <w:sz w:val="20"/>
                <w:szCs w:val="18"/>
              </w:rPr>
            </w:pPr>
            <w:r w:rsidRPr="007805FF">
              <w:rPr>
                <w:rFonts w:ascii="Times" w:eastAsia="宋体" w:hAnsi="Times" w:hint="eastAsia"/>
                <w:sz w:val="20"/>
                <w:szCs w:val="18"/>
              </w:rPr>
              <w:t>分小微型、中型、大型企业不同治理措施的年安装成本、运行成本进行估算，末端治理设施</w:t>
            </w:r>
            <w:r w:rsidR="007B43ED" w:rsidRPr="007805FF">
              <w:rPr>
                <w:rFonts w:ascii="Times" w:eastAsia="宋体" w:hAnsi="Times" w:hint="eastAsia"/>
                <w:sz w:val="20"/>
                <w:szCs w:val="18"/>
              </w:rPr>
              <w:t>投入与运行</w:t>
            </w:r>
            <w:r w:rsidRPr="007805FF">
              <w:rPr>
                <w:rFonts w:ascii="Times" w:eastAsia="宋体" w:hAnsi="Times" w:hint="eastAsia"/>
                <w:sz w:val="20"/>
                <w:szCs w:val="18"/>
              </w:rPr>
              <w:t>成本</w:t>
            </w:r>
            <w:r w:rsidR="007B43ED" w:rsidRPr="007805FF">
              <w:rPr>
                <w:rFonts w:ascii="Times" w:eastAsia="宋体" w:hAnsi="Times" w:hint="eastAsia"/>
                <w:sz w:val="20"/>
                <w:szCs w:val="18"/>
              </w:rPr>
              <w:t>合计</w:t>
            </w:r>
            <w:r w:rsidRPr="007805FF">
              <w:rPr>
                <w:rFonts w:ascii="Times" w:eastAsia="宋体" w:hAnsi="Times" w:hint="eastAsia"/>
                <w:sz w:val="20"/>
                <w:szCs w:val="18"/>
              </w:rPr>
              <w:t>约</w:t>
            </w:r>
            <w:r w:rsidR="007805FF" w:rsidRPr="007805FF">
              <w:rPr>
                <w:rFonts w:ascii="Times" w:eastAsia="宋体" w:hAnsi="Times" w:hint="eastAsia"/>
                <w:sz w:val="20"/>
                <w:szCs w:val="18"/>
              </w:rPr>
              <w:t>8</w:t>
            </w:r>
            <w:r w:rsidRPr="007805FF">
              <w:rPr>
                <w:rFonts w:ascii="Times" w:eastAsia="宋体" w:hAnsi="Times" w:hint="eastAsia"/>
                <w:sz w:val="20"/>
                <w:szCs w:val="18"/>
              </w:rPr>
              <w:t>亿元。</w:t>
            </w:r>
          </w:p>
        </w:tc>
      </w:tr>
      <w:tr w:rsidR="0053400C" w:rsidRPr="00DB231B" w14:paraId="23C3E554" w14:textId="77777777" w:rsidTr="00594042">
        <w:trPr>
          <w:jc w:val="center"/>
        </w:trPr>
        <w:tc>
          <w:tcPr>
            <w:tcW w:w="988" w:type="dxa"/>
            <w:vAlign w:val="center"/>
          </w:tcPr>
          <w:p w14:paraId="6F0D6EEF" w14:textId="2D419B10" w:rsidR="0053400C" w:rsidRPr="00DB231B" w:rsidRDefault="0053400C" w:rsidP="008B541A">
            <w:pPr>
              <w:spacing w:line="240" w:lineRule="auto"/>
              <w:rPr>
                <w:rFonts w:ascii="Times" w:eastAsia="宋体" w:hAnsi="Times"/>
                <w:sz w:val="20"/>
                <w:szCs w:val="18"/>
              </w:rPr>
            </w:pPr>
            <w:r w:rsidRPr="00DB231B">
              <w:rPr>
                <w:rFonts w:ascii="Times" w:eastAsia="宋体" w:hAnsi="Times" w:hint="eastAsia"/>
                <w:sz w:val="20"/>
                <w:szCs w:val="18"/>
              </w:rPr>
              <w:t>4</w:t>
            </w:r>
          </w:p>
        </w:tc>
        <w:tc>
          <w:tcPr>
            <w:tcW w:w="1701" w:type="dxa"/>
            <w:vAlign w:val="center"/>
          </w:tcPr>
          <w:p w14:paraId="7165BCFC" w14:textId="4D46AD82" w:rsidR="0053400C" w:rsidRPr="00DB231B" w:rsidRDefault="0053400C" w:rsidP="008B541A">
            <w:pPr>
              <w:spacing w:line="240" w:lineRule="auto"/>
              <w:rPr>
                <w:rFonts w:ascii="Times" w:eastAsia="宋体" w:hAnsi="Times"/>
                <w:sz w:val="20"/>
                <w:szCs w:val="18"/>
              </w:rPr>
            </w:pPr>
            <w:r w:rsidRPr="00DB231B">
              <w:rPr>
                <w:rFonts w:ascii="Times" w:eastAsia="宋体" w:hAnsi="Times" w:hint="eastAsia"/>
                <w:sz w:val="20"/>
                <w:szCs w:val="18"/>
              </w:rPr>
              <w:t>监测监控</w:t>
            </w:r>
          </w:p>
        </w:tc>
        <w:tc>
          <w:tcPr>
            <w:tcW w:w="2217" w:type="dxa"/>
            <w:vAlign w:val="center"/>
          </w:tcPr>
          <w:p w14:paraId="5267DBEE" w14:textId="77777777" w:rsidR="0053400C" w:rsidRPr="00DB231B" w:rsidRDefault="0053400C" w:rsidP="008B541A">
            <w:pPr>
              <w:spacing w:line="240" w:lineRule="auto"/>
              <w:rPr>
                <w:rFonts w:ascii="Times" w:eastAsia="宋体" w:hAnsi="Times"/>
                <w:sz w:val="20"/>
                <w:szCs w:val="18"/>
              </w:rPr>
            </w:pPr>
            <w:r w:rsidRPr="00DB231B">
              <w:rPr>
                <w:rFonts w:ascii="Times" w:eastAsia="宋体" w:hAnsi="Times" w:hint="eastAsia"/>
                <w:sz w:val="20"/>
                <w:szCs w:val="18"/>
              </w:rPr>
              <w:t>设备监控、环境监测</w:t>
            </w:r>
          </w:p>
          <w:p w14:paraId="670FFA9E" w14:textId="0975059F" w:rsidR="0053400C" w:rsidRPr="00DB231B" w:rsidRDefault="0053400C" w:rsidP="008B541A">
            <w:pPr>
              <w:spacing w:line="240" w:lineRule="auto"/>
              <w:rPr>
                <w:rFonts w:ascii="Times" w:eastAsia="宋体" w:hAnsi="Times"/>
                <w:sz w:val="20"/>
                <w:szCs w:val="18"/>
              </w:rPr>
            </w:pPr>
            <w:r w:rsidRPr="00DB231B">
              <w:rPr>
                <w:rFonts w:ascii="Times" w:eastAsia="宋体" w:hAnsi="Times" w:hint="eastAsia"/>
                <w:sz w:val="20"/>
                <w:szCs w:val="18"/>
              </w:rPr>
              <w:lastRenderedPageBreak/>
              <w:t>台账建设等投入</w:t>
            </w:r>
          </w:p>
        </w:tc>
        <w:tc>
          <w:tcPr>
            <w:tcW w:w="3390" w:type="dxa"/>
            <w:vAlign w:val="center"/>
          </w:tcPr>
          <w:p w14:paraId="6B0E6EF7" w14:textId="097FFEAD" w:rsidR="0053400C" w:rsidRPr="00DB231B" w:rsidRDefault="0053400C" w:rsidP="008B541A">
            <w:pPr>
              <w:spacing w:line="240" w:lineRule="auto"/>
              <w:rPr>
                <w:rFonts w:ascii="Times" w:eastAsia="宋体" w:hAnsi="Times"/>
                <w:sz w:val="20"/>
                <w:szCs w:val="18"/>
              </w:rPr>
            </w:pPr>
            <w:r w:rsidRPr="00DB231B">
              <w:rPr>
                <w:rFonts w:ascii="Times" w:eastAsia="宋体" w:hAnsi="Times" w:hint="eastAsia"/>
                <w:sz w:val="20"/>
                <w:szCs w:val="18"/>
              </w:rPr>
              <w:lastRenderedPageBreak/>
              <w:t>监测费用约</w:t>
            </w:r>
            <w:r w:rsidRPr="00DB231B">
              <w:rPr>
                <w:rFonts w:ascii="Times" w:eastAsia="宋体" w:hAnsi="Times" w:hint="eastAsia"/>
                <w:sz w:val="20"/>
                <w:szCs w:val="18"/>
              </w:rPr>
              <w:t>1</w:t>
            </w:r>
            <w:r w:rsidRPr="00DB231B">
              <w:rPr>
                <w:rFonts w:ascii="Times" w:eastAsia="宋体" w:hAnsi="Times"/>
                <w:sz w:val="20"/>
                <w:szCs w:val="18"/>
              </w:rPr>
              <w:t>-3</w:t>
            </w:r>
            <w:r w:rsidRPr="00DB231B">
              <w:rPr>
                <w:rFonts w:ascii="Times" w:eastAsia="宋体" w:hAnsi="Times" w:hint="eastAsia"/>
                <w:sz w:val="20"/>
                <w:szCs w:val="18"/>
              </w:rPr>
              <w:t>万</w:t>
            </w:r>
            <w:r w:rsidRPr="00DB231B">
              <w:rPr>
                <w:rFonts w:ascii="Times" w:eastAsia="宋体" w:hAnsi="Times" w:hint="eastAsia"/>
                <w:sz w:val="20"/>
                <w:szCs w:val="18"/>
              </w:rPr>
              <w:t>/</w:t>
            </w:r>
            <w:r w:rsidRPr="00DB231B">
              <w:rPr>
                <w:rFonts w:ascii="Times" w:eastAsia="宋体" w:hAnsi="Times" w:hint="eastAsia"/>
                <w:sz w:val="20"/>
                <w:szCs w:val="18"/>
              </w:rPr>
              <w:t>排气筒，全省共计</w:t>
            </w:r>
            <w:r w:rsidRPr="00DB231B">
              <w:rPr>
                <w:rFonts w:ascii="Times" w:eastAsia="宋体" w:hAnsi="Times" w:hint="eastAsia"/>
                <w:sz w:val="20"/>
                <w:szCs w:val="18"/>
              </w:rPr>
              <w:lastRenderedPageBreak/>
              <w:t>1</w:t>
            </w:r>
            <w:r w:rsidRPr="00DB231B">
              <w:rPr>
                <w:rFonts w:ascii="Times" w:eastAsia="宋体" w:hAnsi="Times"/>
                <w:sz w:val="20"/>
                <w:szCs w:val="18"/>
              </w:rPr>
              <w:t>.</w:t>
            </w:r>
            <w:r w:rsidR="008A791C">
              <w:rPr>
                <w:rFonts w:ascii="Times" w:eastAsia="宋体" w:hAnsi="Times"/>
                <w:sz w:val="20"/>
                <w:szCs w:val="18"/>
              </w:rPr>
              <w:t>5</w:t>
            </w:r>
            <w:r w:rsidRPr="00DB231B">
              <w:rPr>
                <w:rFonts w:ascii="Times" w:eastAsia="宋体" w:hAnsi="Times" w:hint="eastAsia"/>
                <w:sz w:val="20"/>
                <w:szCs w:val="18"/>
              </w:rPr>
              <w:t>亿元。</w:t>
            </w:r>
          </w:p>
        </w:tc>
      </w:tr>
    </w:tbl>
    <w:p w14:paraId="64C4FF9F" w14:textId="77777777" w:rsidR="00B32C19" w:rsidRPr="006F49B2" w:rsidRDefault="00B32C19" w:rsidP="006F49B2">
      <w:pPr>
        <w:pStyle w:val="1"/>
        <w:spacing w:before="120" w:after="120" w:line="360" w:lineRule="auto"/>
        <w:rPr>
          <w:rFonts w:ascii="Times" w:hAnsi="Times"/>
          <w:sz w:val="21"/>
          <w:szCs w:val="21"/>
        </w:rPr>
      </w:pPr>
      <w:bookmarkStart w:id="133" w:name="_Toc74657752"/>
      <w:r w:rsidRPr="006F49B2">
        <w:rPr>
          <w:rFonts w:ascii="Times" w:hAnsi="Times" w:hint="eastAsia"/>
          <w:sz w:val="21"/>
          <w:szCs w:val="21"/>
        </w:rPr>
        <w:lastRenderedPageBreak/>
        <w:t>8</w:t>
      </w:r>
      <w:r w:rsidRPr="006F49B2">
        <w:rPr>
          <w:rFonts w:ascii="Times" w:hAnsi="Times"/>
          <w:sz w:val="21"/>
          <w:szCs w:val="21"/>
        </w:rPr>
        <w:t xml:space="preserve"> </w:t>
      </w:r>
      <w:r w:rsidRPr="006F49B2">
        <w:rPr>
          <w:rFonts w:ascii="Times" w:hAnsi="Times" w:hint="eastAsia"/>
          <w:sz w:val="21"/>
          <w:szCs w:val="21"/>
        </w:rPr>
        <w:t>标准实施建议</w:t>
      </w:r>
      <w:bookmarkEnd w:id="133"/>
    </w:p>
    <w:p w14:paraId="748F7277" w14:textId="29123D96" w:rsidR="00B32C19" w:rsidRPr="00DB231B" w:rsidRDefault="00B32C19" w:rsidP="00631F21">
      <w:pPr>
        <w:pStyle w:val="af5"/>
        <w:spacing w:line="240" w:lineRule="auto"/>
        <w:ind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sz w:val="22"/>
          <w:szCs w:val="32"/>
        </w:rPr>
        <w:t>1</w:t>
      </w:r>
      <w:r w:rsidRPr="00DB231B">
        <w:rPr>
          <w:rFonts w:ascii="Times" w:eastAsia="宋体" w:hAnsi="Times" w:cs="黑体" w:hint="eastAsia"/>
          <w:sz w:val="22"/>
          <w:szCs w:val="32"/>
        </w:rPr>
        <w:t>）制定政策鼓励</w:t>
      </w:r>
      <w:r w:rsidR="00AB50C4">
        <w:rPr>
          <w:rFonts w:ascii="Times" w:eastAsia="宋体" w:hAnsi="Times" w:cs="黑体" w:hint="eastAsia"/>
          <w:sz w:val="22"/>
          <w:szCs w:val="32"/>
        </w:rPr>
        <w:t>工业涂装</w:t>
      </w:r>
      <w:r w:rsidRPr="00DB231B">
        <w:rPr>
          <w:rFonts w:ascii="Times" w:eastAsia="宋体" w:hAnsi="Times" w:cs="黑体" w:hint="eastAsia"/>
          <w:sz w:val="22"/>
          <w:szCs w:val="32"/>
        </w:rPr>
        <w:t>企业低</w:t>
      </w:r>
      <w:r w:rsidRPr="00DB231B">
        <w:rPr>
          <w:rFonts w:ascii="Times" w:eastAsia="宋体" w:hAnsi="Times" w:cs="黑体" w:hint="eastAsia"/>
          <w:sz w:val="22"/>
          <w:szCs w:val="32"/>
        </w:rPr>
        <w:t>VOCs</w:t>
      </w:r>
      <w:r w:rsidRPr="00DB231B">
        <w:rPr>
          <w:rFonts w:ascii="Times" w:eastAsia="宋体" w:hAnsi="Times" w:cs="黑体" w:hint="eastAsia"/>
          <w:sz w:val="22"/>
          <w:szCs w:val="32"/>
        </w:rPr>
        <w:t>含量涂料替代、喷涂工艺升级改造等清洁生产技术，从源头减少污染物产生，以减轻后端污染物控制与治理压力，节约社会成本。</w:t>
      </w:r>
    </w:p>
    <w:p w14:paraId="3E273B2A" w14:textId="3960FA29" w:rsidR="00B32C19" w:rsidRPr="00DB231B" w:rsidRDefault="00B32C19" w:rsidP="00631F21">
      <w:pPr>
        <w:pStyle w:val="af5"/>
        <w:spacing w:line="240" w:lineRule="auto"/>
        <w:ind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sz w:val="22"/>
          <w:szCs w:val="32"/>
        </w:rPr>
        <w:t>2</w:t>
      </w:r>
      <w:r w:rsidRPr="00DB231B">
        <w:rPr>
          <w:rFonts w:ascii="Times" w:eastAsia="宋体" w:hAnsi="Times" w:cs="黑体" w:hint="eastAsia"/>
          <w:sz w:val="22"/>
          <w:szCs w:val="32"/>
        </w:rPr>
        <w:t>）本标准规定了污染控制技术管理要求，单靠</w:t>
      </w:r>
      <w:r w:rsidR="00BB638E">
        <w:rPr>
          <w:rFonts w:ascii="Times" w:eastAsia="宋体" w:hAnsi="Times" w:cs="黑体" w:hint="eastAsia"/>
          <w:sz w:val="22"/>
          <w:szCs w:val="32"/>
        </w:rPr>
        <w:t>生态环境管理</w:t>
      </w:r>
      <w:r w:rsidRPr="00DB231B">
        <w:rPr>
          <w:rFonts w:ascii="Times" w:eastAsia="宋体" w:hAnsi="Times" w:cs="黑体" w:hint="eastAsia"/>
          <w:sz w:val="22"/>
          <w:szCs w:val="32"/>
        </w:rPr>
        <w:t>部门难以全面检测，可引入第三方环境服务机构为企业提供末端治理设施运行维护与排放监测服务，</w:t>
      </w:r>
      <w:r w:rsidR="00BB638E">
        <w:rPr>
          <w:rFonts w:ascii="Times" w:eastAsia="宋体" w:hAnsi="Times" w:cs="黑体" w:hint="eastAsia"/>
          <w:sz w:val="22"/>
          <w:szCs w:val="32"/>
        </w:rPr>
        <w:t>生态环境</w:t>
      </w:r>
      <w:r w:rsidRPr="00DB231B">
        <w:rPr>
          <w:rFonts w:ascii="Times" w:eastAsia="宋体" w:hAnsi="Times" w:cs="黑体" w:hint="eastAsia"/>
          <w:sz w:val="22"/>
          <w:szCs w:val="32"/>
        </w:rPr>
        <w:t>部门抽查为辅，加强对第三方服务机构的监督管理，确保排放监测过程与数据真实有效。</w:t>
      </w:r>
    </w:p>
    <w:p w14:paraId="02157E86" w14:textId="4FF6A42E" w:rsidR="00B32C19" w:rsidRPr="00DB231B" w:rsidRDefault="00B32C19" w:rsidP="00631F21">
      <w:pPr>
        <w:pStyle w:val="af5"/>
        <w:spacing w:line="240" w:lineRule="auto"/>
        <w:ind w:firstLine="440"/>
        <w:rPr>
          <w:rFonts w:ascii="Times" w:eastAsia="宋体" w:hAnsi="Times" w:cs="黑体"/>
          <w:sz w:val="22"/>
          <w:szCs w:val="32"/>
        </w:rPr>
      </w:pPr>
      <w:r w:rsidRPr="00DB231B">
        <w:rPr>
          <w:rFonts w:ascii="Times" w:eastAsia="宋体" w:hAnsi="Times" w:cs="黑体" w:hint="eastAsia"/>
          <w:sz w:val="22"/>
          <w:szCs w:val="32"/>
        </w:rPr>
        <w:t>（</w:t>
      </w:r>
      <w:r w:rsidRPr="00DB231B">
        <w:rPr>
          <w:rFonts w:ascii="Times" w:eastAsia="宋体" w:hAnsi="Times" w:cs="黑体"/>
          <w:sz w:val="22"/>
          <w:szCs w:val="32"/>
        </w:rPr>
        <w:t>3</w:t>
      </w:r>
      <w:r w:rsidRPr="00DB231B">
        <w:rPr>
          <w:rFonts w:ascii="Times" w:eastAsia="宋体" w:hAnsi="Times" w:cs="黑体" w:hint="eastAsia"/>
          <w:sz w:val="22"/>
          <w:szCs w:val="32"/>
        </w:rPr>
        <w:t>）为</w:t>
      </w:r>
      <w:r w:rsidR="00AB50C4">
        <w:rPr>
          <w:rFonts w:ascii="Times" w:eastAsia="宋体" w:hAnsi="Times" w:cs="黑体" w:hint="eastAsia"/>
          <w:sz w:val="22"/>
          <w:szCs w:val="32"/>
        </w:rPr>
        <w:t>工业涂装</w:t>
      </w:r>
      <w:r w:rsidRPr="00DB231B">
        <w:rPr>
          <w:rFonts w:ascii="Times" w:eastAsia="宋体" w:hAnsi="Times" w:cs="黑体" w:hint="eastAsia"/>
          <w:sz w:val="22"/>
          <w:szCs w:val="32"/>
        </w:rPr>
        <w:t>实施标准提供技术支撑，应配套</w:t>
      </w:r>
      <w:r w:rsidR="00AB50C4">
        <w:rPr>
          <w:rFonts w:ascii="Times" w:eastAsia="宋体" w:hAnsi="Times" w:cs="黑体" w:hint="eastAsia"/>
          <w:sz w:val="22"/>
          <w:szCs w:val="32"/>
        </w:rPr>
        <w:t>工业涂装</w:t>
      </w:r>
      <w:r w:rsidRPr="00DB231B">
        <w:rPr>
          <w:rFonts w:ascii="Times" w:eastAsia="宋体" w:hAnsi="Times" w:cs="黑体" w:hint="eastAsia"/>
          <w:sz w:val="22"/>
          <w:szCs w:val="32"/>
        </w:rPr>
        <w:t>行业大气污染物防治技术规范等技术指导文件，指导企业的生产管理、无组织废气收集和污染物治理工作。</w:t>
      </w:r>
    </w:p>
    <w:p w14:paraId="16662377" w14:textId="5B84F55F" w:rsidR="008068A7" w:rsidRPr="00DB231B" w:rsidRDefault="00B32C19" w:rsidP="00631F21">
      <w:pPr>
        <w:pStyle w:val="af5"/>
        <w:spacing w:line="240" w:lineRule="auto"/>
        <w:ind w:firstLine="440"/>
        <w:rPr>
          <w:rFonts w:ascii="Times" w:hAnsi="Times"/>
        </w:rPr>
      </w:pPr>
      <w:r w:rsidRPr="00DB231B">
        <w:rPr>
          <w:rFonts w:ascii="Times" w:eastAsia="宋体" w:hAnsi="Times" w:cs="黑体" w:hint="eastAsia"/>
          <w:sz w:val="22"/>
          <w:szCs w:val="32"/>
        </w:rPr>
        <w:t>（</w:t>
      </w:r>
      <w:r w:rsidRPr="00DB231B">
        <w:rPr>
          <w:rFonts w:ascii="Times" w:eastAsia="宋体" w:hAnsi="Times" w:cs="黑体"/>
          <w:sz w:val="22"/>
          <w:szCs w:val="32"/>
        </w:rPr>
        <w:t>4</w:t>
      </w:r>
      <w:r w:rsidRPr="00DB231B">
        <w:rPr>
          <w:rFonts w:ascii="Times" w:eastAsia="宋体" w:hAnsi="Times" w:cs="黑体" w:hint="eastAsia"/>
          <w:sz w:val="22"/>
          <w:szCs w:val="32"/>
        </w:rPr>
        <w:t>）制定相应的技术经济政策，尤其是针对中小型企业的废气治理问题，鼓励企业和科研单位开发更高效、经济的污染物处理技术和装备。</w:t>
      </w:r>
    </w:p>
    <w:sectPr w:rsidR="008068A7" w:rsidRPr="00DB231B" w:rsidSect="00874166">
      <w:pgSz w:w="11906" w:h="16838"/>
      <w:pgMar w:top="1440" w:right="1797" w:bottom="1440" w:left="1797" w:header="851" w:footer="992" w:gutter="0"/>
      <w:cols w:space="425"/>
      <w:docGrid w:type="linesAndChar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A9D26" w14:textId="77777777" w:rsidR="00883473" w:rsidRDefault="00883473" w:rsidP="008A3F8A">
      <w:pPr>
        <w:spacing w:line="240" w:lineRule="auto"/>
      </w:pPr>
      <w:r>
        <w:separator/>
      </w:r>
    </w:p>
  </w:endnote>
  <w:endnote w:type="continuationSeparator" w:id="0">
    <w:p w14:paraId="48349E4D" w14:textId="77777777" w:rsidR="00883473" w:rsidRDefault="00883473" w:rsidP="008A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方正仿宋_GBK">
    <w:altName w:val="SimSun-ExtB"/>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方正小标宋_GBK">
    <w:altName w:val="微软雅黑"/>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F2E39" w14:textId="77777777" w:rsidR="007731D0" w:rsidRDefault="007731D0" w:rsidP="00482D09">
    <w:pPr>
      <w:pStyle w:val="af9"/>
      <w:jc w:val="center"/>
    </w:pPr>
  </w:p>
  <w:p w14:paraId="38CD446F" w14:textId="77777777" w:rsidR="007731D0" w:rsidRDefault="007731D0">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223640"/>
      <w:docPartObj>
        <w:docPartGallery w:val="Page Numbers (Bottom of Page)"/>
        <w:docPartUnique/>
      </w:docPartObj>
    </w:sdtPr>
    <w:sdtEndPr>
      <w:rPr>
        <w:rFonts w:ascii="Times New Roman" w:hAnsi="Times New Roman"/>
      </w:rPr>
    </w:sdtEndPr>
    <w:sdtContent>
      <w:p w14:paraId="50BA9C3F" w14:textId="77777777" w:rsidR="007731D0" w:rsidRPr="00DB231B" w:rsidRDefault="007731D0" w:rsidP="00482D09">
        <w:pPr>
          <w:pStyle w:val="af9"/>
          <w:jc w:val="center"/>
          <w:rPr>
            <w:rFonts w:ascii="Times New Roman" w:hAnsi="Times New Roman"/>
          </w:rPr>
        </w:pPr>
        <w:r w:rsidRPr="00DB231B">
          <w:rPr>
            <w:rFonts w:ascii="Times New Roman" w:hAnsi="Times New Roman"/>
          </w:rPr>
          <w:fldChar w:fldCharType="begin"/>
        </w:r>
        <w:r w:rsidRPr="00DB231B">
          <w:rPr>
            <w:rFonts w:ascii="Times New Roman" w:hAnsi="Times New Roman"/>
          </w:rPr>
          <w:instrText>PAGE   \* MERGEFORMAT</w:instrText>
        </w:r>
        <w:r w:rsidRPr="00DB231B">
          <w:rPr>
            <w:rFonts w:ascii="Times New Roman" w:hAnsi="Times New Roman"/>
          </w:rPr>
          <w:fldChar w:fldCharType="separate"/>
        </w:r>
        <w:r w:rsidRPr="00DB231B">
          <w:rPr>
            <w:rFonts w:ascii="Times New Roman" w:hAnsi="Times New Roman"/>
            <w:lang w:val="zh-CN"/>
          </w:rPr>
          <w:t>2</w:t>
        </w:r>
        <w:r w:rsidRPr="00DB231B">
          <w:rPr>
            <w:rFonts w:ascii="Times New Roman" w:hAnsi="Times New Roman"/>
          </w:rPr>
          <w:fldChar w:fldCharType="end"/>
        </w:r>
      </w:p>
    </w:sdtContent>
  </w:sdt>
  <w:p w14:paraId="220900FE" w14:textId="77777777" w:rsidR="007731D0" w:rsidRDefault="007731D0">
    <w:pPr>
      <w:pStyle w:val="af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16128"/>
      <w:docPartObj>
        <w:docPartGallery w:val="Page Numbers (Bottom of Page)"/>
        <w:docPartUnique/>
      </w:docPartObj>
    </w:sdtPr>
    <w:sdtEndPr>
      <w:rPr>
        <w:rFonts w:ascii="Times" w:hAnsi="Times"/>
      </w:rPr>
    </w:sdtEndPr>
    <w:sdtContent>
      <w:p w14:paraId="31B2B96B" w14:textId="77777777" w:rsidR="007731D0" w:rsidRPr="00883EA5" w:rsidRDefault="007731D0" w:rsidP="00482D09">
        <w:pPr>
          <w:pStyle w:val="af9"/>
          <w:jc w:val="center"/>
          <w:rPr>
            <w:rFonts w:ascii="Times" w:hAnsi="Times"/>
          </w:rPr>
        </w:pPr>
        <w:r w:rsidRPr="00883EA5">
          <w:rPr>
            <w:rFonts w:ascii="Times" w:hAnsi="Times"/>
          </w:rPr>
          <w:fldChar w:fldCharType="begin"/>
        </w:r>
        <w:r w:rsidRPr="00883EA5">
          <w:rPr>
            <w:rFonts w:ascii="Times" w:hAnsi="Times"/>
          </w:rPr>
          <w:instrText>PAGE   \* MERGEFORMAT</w:instrText>
        </w:r>
        <w:r w:rsidRPr="00883EA5">
          <w:rPr>
            <w:rFonts w:ascii="Times" w:hAnsi="Times"/>
          </w:rPr>
          <w:fldChar w:fldCharType="separate"/>
        </w:r>
        <w:r w:rsidRPr="00883EA5">
          <w:rPr>
            <w:rFonts w:ascii="Times" w:hAnsi="Times"/>
            <w:lang w:val="zh-CN"/>
          </w:rPr>
          <w:t>2</w:t>
        </w:r>
        <w:r w:rsidRPr="00883EA5">
          <w:rPr>
            <w:rFonts w:ascii="Times" w:hAnsi="Times"/>
          </w:rPr>
          <w:fldChar w:fldCharType="end"/>
        </w:r>
      </w:p>
    </w:sdtContent>
  </w:sdt>
  <w:p w14:paraId="30801577" w14:textId="77777777" w:rsidR="007731D0" w:rsidRDefault="007731D0">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7431A" w14:textId="77777777" w:rsidR="00883473" w:rsidRDefault="00883473" w:rsidP="008A3F8A">
      <w:pPr>
        <w:spacing w:line="240" w:lineRule="auto"/>
      </w:pPr>
      <w:r>
        <w:separator/>
      </w:r>
    </w:p>
  </w:footnote>
  <w:footnote w:type="continuationSeparator" w:id="0">
    <w:p w14:paraId="1D0E63F2" w14:textId="77777777" w:rsidR="00883473" w:rsidRDefault="00883473" w:rsidP="008A3F8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A373F"/>
    <w:multiLevelType w:val="hybridMultilevel"/>
    <w:tmpl w:val="C6426774"/>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 w15:restartNumberingAfterBreak="0">
    <w:nsid w:val="07DE756C"/>
    <w:multiLevelType w:val="hybridMultilevel"/>
    <w:tmpl w:val="13B0BBA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88E5398"/>
    <w:multiLevelType w:val="hybridMultilevel"/>
    <w:tmpl w:val="6A465F32"/>
    <w:lvl w:ilvl="0" w:tplc="97C8735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6801CA"/>
    <w:multiLevelType w:val="hybridMultilevel"/>
    <w:tmpl w:val="F13061D0"/>
    <w:lvl w:ilvl="0" w:tplc="0954408E">
      <w:start w:val="1"/>
      <w:numFmt w:val="decimal"/>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 w15:restartNumberingAfterBreak="0">
    <w:nsid w:val="1DA915E2"/>
    <w:multiLevelType w:val="hybridMultilevel"/>
    <w:tmpl w:val="87F89D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F497D75"/>
    <w:multiLevelType w:val="hybridMultilevel"/>
    <w:tmpl w:val="FC828D70"/>
    <w:lvl w:ilvl="0" w:tplc="668C83E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1FC91163"/>
    <w:multiLevelType w:val="multilevel"/>
    <w:tmpl w:val="855EE140"/>
    <w:lvl w:ilvl="0">
      <w:start w:val="1"/>
      <w:numFmt w:val="decimal"/>
      <w:pStyle w:val="a"/>
      <w:suff w:val="nothing"/>
      <w:lvlText w:val="%1　"/>
      <w:lvlJc w:val="left"/>
      <w:pPr>
        <w:ind w:left="2694"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nothing"/>
      <w:lvlText w:val="%1.%2.%3　"/>
      <w:lvlJc w:val="left"/>
      <w:pPr>
        <w:ind w:left="142"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15:restartNumberingAfterBreak="0">
    <w:nsid w:val="20010115"/>
    <w:multiLevelType w:val="hybridMultilevel"/>
    <w:tmpl w:val="38B041BA"/>
    <w:lvl w:ilvl="0" w:tplc="E87A3DAC">
      <w:start w:val="5"/>
      <w:numFmt w:val="decimal"/>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8" w15:restartNumberingAfterBreak="0">
    <w:nsid w:val="2F8F2DD7"/>
    <w:multiLevelType w:val="hybridMultilevel"/>
    <w:tmpl w:val="819488E4"/>
    <w:lvl w:ilvl="0" w:tplc="A5F401E0">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9" w15:restartNumberingAfterBreak="0">
    <w:nsid w:val="34184602"/>
    <w:multiLevelType w:val="hybridMultilevel"/>
    <w:tmpl w:val="6A28FAAA"/>
    <w:lvl w:ilvl="0" w:tplc="AE7692A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B1B3B85"/>
    <w:multiLevelType w:val="hybridMultilevel"/>
    <w:tmpl w:val="71146B8E"/>
    <w:lvl w:ilvl="0" w:tplc="965A7C42">
      <w:start w:val="1"/>
      <w:numFmt w:val="decimal"/>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1" w15:restartNumberingAfterBreak="0">
    <w:nsid w:val="436C5879"/>
    <w:multiLevelType w:val="hybridMultilevel"/>
    <w:tmpl w:val="811EF69E"/>
    <w:lvl w:ilvl="0" w:tplc="98601672">
      <w:start w:val="1"/>
      <w:numFmt w:val="decimal"/>
      <w:lvlText w:val="（%1）"/>
      <w:lvlJc w:val="left"/>
      <w:pPr>
        <w:ind w:left="1155" w:hanging="72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2" w15:restartNumberingAfterBreak="0">
    <w:nsid w:val="4A986056"/>
    <w:multiLevelType w:val="hybridMultilevel"/>
    <w:tmpl w:val="33780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0420BDF"/>
    <w:multiLevelType w:val="hybridMultilevel"/>
    <w:tmpl w:val="474449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1A65851"/>
    <w:multiLevelType w:val="multilevel"/>
    <w:tmpl w:val="ED0C9B78"/>
    <w:lvl w:ilvl="0">
      <w:start w:val="1"/>
      <w:numFmt w:val="lowerLetter"/>
      <w:pStyle w:val="a5"/>
      <w:lvlText w:val="%1)"/>
      <w:lvlJc w:val="left"/>
      <w:pPr>
        <w:tabs>
          <w:tab w:val="num" w:pos="704"/>
        </w:tabs>
        <w:ind w:left="703" w:hanging="419"/>
      </w:pPr>
      <w:rPr>
        <w:rFonts w:ascii="宋体" w:eastAsia="宋体" w:hint="eastAsia"/>
        <w:b w:val="0"/>
        <w:i w:val="0"/>
        <w:sz w:val="21"/>
        <w:szCs w:val="21"/>
      </w:rPr>
    </w:lvl>
    <w:lvl w:ilvl="1">
      <w:start w:val="1"/>
      <w:numFmt w:val="decimal"/>
      <w:pStyle w:val="a6"/>
      <w:lvlText w:val="%2)"/>
      <w:lvlJc w:val="left"/>
      <w:pPr>
        <w:tabs>
          <w:tab w:val="num" w:pos="1260"/>
        </w:tabs>
        <w:ind w:left="1259" w:hanging="419"/>
      </w:pPr>
      <w:rPr>
        <w:rFonts w:hint="eastAsia"/>
      </w:rPr>
    </w:lvl>
    <w:lvl w:ilvl="2">
      <w:start w:val="1"/>
      <w:numFmt w:val="decimal"/>
      <w:pStyle w:val="a7"/>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5" w15:restartNumberingAfterBreak="0">
    <w:nsid w:val="6CEA2025"/>
    <w:multiLevelType w:val="multilevel"/>
    <w:tmpl w:val="6CEA2025"/>
    <w:lvl w:ilvl="0">
      <w:start w:val="1"/>
      <w:numFmt w:val="none"/>
      <w:pStyle w:val="a8"/>
      <w:suff w:val="nothing"/>
      <w:lvlText w:val="%1"/>
      <w:lvlJc w:val="left"/>
      <w:pPr>
        <w:ind w:left="0" w:firstLine="0"/>
      </w:pPr>
      <w:rPr>
        <w:rFonts w:hint="eastAsia"/>
      </w:rPr>
    </w:lvl>
    <w:lvl w:ilvl="1">
      <w:start w:val="1"/>
      <w:numFmt w:val="decimal"/>
      <w:pStyle w:val="a9"/>
      <w:suff w:val="nothing"/>
      <w:lvlText w:val="%1%2　"/>
      <w:lvlJc w:val="left"/>
      <w:pPr>
        <w:ind w:left="0" w:firstLine="0"/>
      </w:pPr>
      <w:rPr>
        <w:rFonts w:ascii="Times New Roman" w:eastAsia="黑体" w:hAnsi="Times New Roman" w:cs="Times New Roman" w:hint="default"/>
        <w:b w:val="0"/>
        <w:i w:val="0"/>
        <w:sz w:val="21"/>
      </w:rPr>
    </w:lvl>
    <w:lvl w:ilvl="2">
      <w:start w:val="1"/>
      <w:numFmt w:val="decimal"/>
      <w:pStyle w:val="aa"/>
      <w:suff w:val="nothing"/>
      <w:lvlText w:val="%1%2.%3　"/>
      <w:lvlJc w:val="left"/>
      <w:pPr>
        <w:ind w:left="0" w:firstLine="0"/>
      </w:pPr>
      <w:rPr>
        <w:rFonts w:ascii="Times New Roman" w:eastAsia="黑体" w:hAnsi="Times New Roman" w:cs="Times New Roman" w:hint="default"/>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b"/>
      <w:suff w:val="nothing"/>
      <w:lvlText w:val="%1%2.%3.%4　"/>
      <w:lvlJc w:val="left"/>
      <w:pPr>
        <w:ind w:left="0" w:firstLine="0"/>
      </w:pPr>
      <w:rPr>
        <w:rFonts w:ascii="Times New Roman" w:eastAsia="黑体" w:hAnsi="Times New Roman" w:cs="Times New Roman" w:hint="default"/>
        <w:b w:val="0"/>
        <w:i w:val="0"/>
        <w:sz w:val="21"/>
      </w:rPr>
    </w:lvl>
    <w:lvl w:ilvl="4">
      <w:start w:val="1"/>
      <w:numFmt w:val="decimal"/>
      <w:pStyle w:val="ac"/>
      <w:suff w:val="nothing"/>
      <w:lvlText w:val="%1%2.%3.%4.%5　"/>
      <w:lvlJc w:val="left"/>
      <w:pPr>
        <w:ind w:left="0" w:firstLine="0"/>
      </w:pPr>
      <w:rPr>
        <w:rFonts w:ascii="Times New Roman" w:eastAsia="黑体" w:hAnsi="Times New Roman" w:cs="Times New Roman" w:hint="default"/>
        <w:b w:val="0"/>
        <w:i w:val="0"/>
        <w:sz w:val="21"/>
      </w:rPr>
    </w:lvl>
    <w:lvl w:ilvl="5">
      <w:start w:val="1"/>
      <w:numFmt w:val="decimal"/>
      <w:pStyle w:val="ad"/>
      <w:suff w:val="nothing"/>
      <w:lvlText w:val="%1%2.%3.%4.%5.%6　"/>
      <w:lvlJc w:val="left"/>
      <w:pPr>
        <w:ind w:left="0" w:firstLine="0"/>
      </w:pPr>
      <w:rPr>
        <w:rFonts w:ascii="Times New Roman" w:eastAsia="黑体" w:hAnsi="Times New Roman" w:cs="Times New Roman" w:hint="default"/>
        <w:b w:val="0"/>
        <w:i w:val="0"/>
        <w:sz w:val="21"/>
      </w:rPr>
    </w:lvl>
    <w:lvl w:ilvl="6">
      <w:start w:val="1"/>
      <w:numFmt w:val="decimal"/>
      <w:pStyle w:val="ae"/>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6" w15:restartNumberingAfterBreak="0">
    <w:nsid w:val="70634308"/>
    <w:multiLevelType w:val="hybridMultilevel"/>
    <w:tmpl w:val="22709F0C"/>
    <w:lvl w:ilvl="0" w:tplc="E89403C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8"/>
  </w:num>
  <w:num w:numId="3">
    <w:abstractNumId w:val="0"/>
  </w:num>
  <w:num w:numId="4">
    <w:abstractNumId w:val="1"/>
  </w:num>
  <w:num w:numId="5">
    <w:abstractNumId w:val="2"/>
  </w:num>
  <w:num w:numId="6">
    <w:abstractNumId w:val="3"/>
  </w:num>
  <w:num w:numId="7">
    <w:abstractNumId w:val="11"/>
  </w:num>
  <w:num w:numId="8">
    <w:abstractNumId w:val="9"/>
  </w:num>
  <w:num w:numId="9">
    <w:abstractNumId w:val="6"/>
  </w:num>
  <w:num w:numId="10">
    <w:abstractNumId w:val="14"/>
  </w:num>
  <w:num w:numId="11">
    <w:abstractNumId w:val="13"/>
  </w:num>
  <w:num w:numId="12">
    <w:abstractNumId w:val="12"/>
  </w:num>
  <w:num w:numId="13">
    <w:abstractNumId w:val="4"/>
  </w:num>
  <w:num w:numId="14">
    <w:abstractNumId w:val="15"/>
  </w:num>
  <w:num w:numId="15">
    <w:abstractNumId w:val="16"/>
  </w:num>
  <w:num w:numId="16">
    <w:abstractNumId w:val="10"/>
  </w:num>
  <w:num w:numId="17">
    <w:abstractNumId w:val="7"/>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奕玮 黄">
    <w15:presenceInfo w15:providerId="Windows Live" w15:userId="9da102dfb777e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bordersDoNotSurroundHeader/>
  <w:bordersDoNotSurroundFooter/>
  <w:proofState w:spelling="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D34"/>
    <w:rsid w:val="000010CE"/>
    <w:rsid w:val="00005482"/>
    <w:rsid w:val="00006E4C"/>
    <w:rsid w:val="00010BE3"/>
    <w:rsid w:val="000213E2"/>
    <w:rsid w:val="00021655"/>
    <w:rsid w:val="000230A3"/>
    <w:rsid w:val="000230E9"/>
    <w:rsid w:val="000239F8"/>
    <w:rsid w:val="00032552"/>
    <w:rsid w:val="00035066"/>
    <w:rsid w:val="00037CAB"/>
    <w:rsid w:val="000521E8"/>
    <w:rsid w:val="00052E6D"/>
    <w:rsid w:val="00053614"/>
    <w:rsid w:val="00056A88"/>
    <w:rsid w:val="00063DD2"/>
    <w:rsid w:val="0006591B"/>
    <w:rsid w:val="000704BF"/>
    <w:rsid w:val="000715FB"/>
    <w:rsid w:val="00071859"/>
    <w:rsid w:val="000728E5"/>
    <w:rsid w:val="00074B62"/>
    <w:rsid w:val="00075733"/>
    <w:rsid w:val="00076652"/>
    <w:rsid w:val="00077974"/>
    <w:rsid w:val="000828CC"/>
    <w:rsid w:val="00082EE6"/>
    <w:rsid w:val="000842C3"/>
    <w:rsid w:val="000877AE"/>
    <w:rsid w:val="0009238D"/>
    <w:rsid w:val="00095E77"/>
    <w:rsid w:val="00097300"/>
    <w:rsid w:val="000A2B3F"/>
    <w:rsid w:val="000B3E77"/>
    <w:rsid w:val="000B7FE4"/>
    <w:rsid w:val="000C3F4B"/>
    <w:rsid w:val="000C439D"/>
    <w:rsid w:val="000D22A4"/>
    <w:rsid w:val="000D4056"/>
    <w:rsid w:val="000D7563"/>
    <w:rsid w:val="000D7C9B"/>
    <w:rsid w:val="000E0605"/>
    <w:rsid w:val="000E1734"/>
    <w:rsid w:val="000E552F"/>
    <w:rsid w:val="000E65E5"/>
    <w:rsid w:val="000E7913"/>
    <w:rsid w:val="000F0D42"/>
    <w:rsid w:val="000F1531"/>
    <w:rsid w:val="000F366A"/>
    <w:rsid w:val="000F4787"/>
    <w:rsid w:val="000F6E13"/>
    <w:rsid w:val="001046C7"/>
    <w:rsid w:val="00106BBB"/>
    <w:rsid w:val="00115702"/>
    <w:rsid w:val="0012379A"/>
    <w:rsid w:val="00125624"/>
    <w:rsid w:val="00126182"/>
    <w:rsid w:val="00142A48"/>
    <w:rsid w:val="00143EA3"/>
    <w:rsid w:val="001502C5"/>
    <w:rsid w:val="0016354A"/>
    <w:rsid w:val="00165CA8"/>
    <w:rsid w:val="00173CBC"/>
    <w:rsid w:val="0017757F"/>
    <w:rsid w:val="00181323"/>
    <w:rsid w:val="0018399D"/>
    <w:rsid w:val="001839C1"/>
    <w:rsid w:val="00184D1E"/>
    <w:rsid w:val="00187494"/>
    <w:rsid w:val="0019049A"/>
    <w:rsid w:val="001A20C1"/>
    <w:rsid w:val="001A3AE0"/>
    <w:rsid w:val="001A4882"/>
    <w:rsid w:val="001B0410"/>
    <w:rsid w:val="001B149D"/>
    <w:rsid w:val="001B1B53"/>
    <w:rsid w:val="001B203A"/>
    <w:rsid w:val="001C5576"/>
    <w:rsid w:val="001D0307"/>
    <w:rsid w:val="001D103E"/>
    <w:rsid w:val="001D1162"/>
    <w:rsid w:val="001D39A3"/>
    <w:rsid w:val="001D3D6E"/>
    <w:rsid w:val="001D7F31"/>
    <w:rsid w:val="001E05A1"/>
    <w:rsid w:val="001E1879"/>
    <w:rsid w:val="001E5F63"/>
    <w:rsid w:val="001F073D"/>
    <w:rsid w:val="001F0DF5"/>
    <w:rsid w:val="001F175C"/>
    <w:rsid w:val="001F5240"/>
    <w:rsid w:val="00201A89"/>
    <w:rsid w:val="00201E8D"/>
    <w:rsid w:val="00203A22"/>
    <w:rsid w:val="0020569D"/>
    <w:rsid w:val="00207864"/>
    <w:rsid w:val="00210718"/>
    <w:rsid w:val="002107B1"/>
    <w:rsid w:val="0021182E"/>
    <w:rsid w:val="0021203D"/>
    <w:rsid w:val="002139DD"/>
    <w:rsid w:val="002159AB"/>
    <w:rsid w:val="00217BE3"/>
    <w:rsid w:val="00220369"/>
    <w:rsid w:val="00220F85"/>
    <w:rsid w:val="002214B6"/>
    <w:rsid w:val="00226E71"/>
    <w:rsid w:val="002276FC"/>
    <w:rsid w:val="00233257"/>
    <w:rsid w:val="00233CB9"/>
    <w:rsid w:val="00234788"/>
    <w:rsid w:val="00234E1E"/>
    <w:rsid w:val="00237B3D"/>
    <w:rsid w:val="00250492"/>
    <w:rsid w:val="00250D09"/>
    <w:rsid w:val="00253003"/>
    <w:rsid w:val="002558E4"/>
    <w:rsid w:val="00255DD8"/>
    <w:rsid w:val="00260A09"/>
    <w:rsid w:val="00260E70"/>
    <w:rsid w:val="00264CF8"/>
    <w:rsid w:val="00272818"/>
    <w:rsid w:val="00273A0D"/>
    <w:rsid w:val="00274E20"/>
    <w:rsid w:val="00275C55"/>
    <w:rsid w:val="00276FBD"/>
    <w:rsid w:val="00277662"/>
    <w:rsid w:val="00277954"/>
    <w:rsid w:val="00283DB2"/>
    <w:rsid w:val="00284E73"/>
    <w:rsid w:val="00287B8B"/>
    <w:rsid w:val="00294AB9"/>
    <w:rsid w:val="00295755"/>
    <w:rsid w:val="00297637"/>
    <w:rsid w:val="002A1B48"/>
    <w:rsid w:val="002A20C7"/>
    <w:rsid w:val="002A4869"/>
    <w:rsid w:val="002A4E74"/>
    <w:rsid w:val="002A5DE9"/>
    <w:rsid w:val="002A78A0"/>
    <w:rsid w:val="002B07A1"/>
    <w:rsid w:val="002B3864"/>
    <w:rsid w:val="002B4979"/>
    <w:rsid w:val="002B781A"/>
    <w:rsid w:val="002C0401"/>
    <w:rsid w:val="002C6DC9"/>
    <w:rsid w:val="002C796E"/>
    <w:rsid w:val="002C7C9F"/>
    <w:rsid w:val="002D2D21"/>
    <w:rsid w:val="002D61FE"/>
    <w:rsid w:val="002D68F0"/>
    <w:rsid w:val="002E0D90"/>
    <w:rsid w:val="002E2E30"/>
    <w:rsid w:val="002E3DD0"/>
    <w:rsid w:val="002E5824"/>
    <w:rsid w:val="002E70B4"/>
    <w:rsid w:val="002E7ED1"/>
    <w:rsid w:val="002F1DFC"/>
    <w:rsid w:val="00301124"/>
    <w:rsid w:val="00304D7F"/>
    <w:rsid w:val="00305BE3"/>
    <w:rsid w:val="00310AED"/>
    <w:rsid w:val="0031313B"/>
    <w:rsid w:val="003147D9"/>
    <w:rsid w:val="00314D77"/>
    <w:rsid w:val="0032236D"/>
    <w:rsid w:val="00322B89"/>
    <w:rsid w:val="003256E7"/>
    <w:rsid w:val="00332DB8"/>
    <w:rsid w:val="0033520C"/>
    <w:rsid w:val="003430D7"/>
    <w:rsid w:val="00343CCC"/>
    <w:rsid w:val="0034625E"/>
    <w:rsid w:val="0035179F"/>
    <w:rsid w:val="00351FB7"/>
    <w:rsid w:val="003554B1"/>
    <w:rsid w:val="00356249"/>
    <w:rsid w:val="00361D79"/>
    <w:rsid w:val="00362409"/>
    <w:rsid w:val="003634BE"/>
    <w:rsid w:val="0036367E"/>
    <w:rsid w:val="00364417"/>
    <w:rsid w:val="00367CDF"/>
    <w:rsid w:val="003702ED"/>
    <w:rsid w:val="003709EE"/>
    <w:rsid w:val="0037254F"/>
    <w:rsid w:val="00372813"/>
    <w:rsid w:val="00373929"/>
    <w:rsid w:val="00377A54"/>
    <w:rsid w:val="00377E40"/>
    <w:rsid w:val="00383173"/>
    <w:rsid w:val="00383D54"/>
    <w:rsid w:val="00383DEC"/>
    <w:rsid w:val="00395843"/>
    <w:rsid w:val="00397F82"/>
    <w:rsid w:val="003A0143"/>
    <w:rsid w:val="003A1632"/>
    <w:rsid w:val="003A452F"/>
    <w:rsid w:val="003A4DD9"/>
    <w:rsid w:val="003A57B3"/>
    <w:rsid w:val="003B1453"/>
    <w:rsid w:val="003B207B"/>
    <w:rsid w:val="003B3B84"/>
    <w:rsid w:val="003B3EB4"/>
    <w:rsid w:val="003B4022"/>
    <w:rsid w:val="003B5199"/>
    <w:rsid w:val="003B648B"/>
    <w:rsid w:val="003C0B87"/>
    <w:rsid w:val="003C1DD1"/>
    <w:rsid w:val="003C292A"/>
    <w:rsid w:val="003C5AB5"/>
    <w:rsid w:val="003D51CA"/>
    <w:rsid w:val="003E309D"/>
    <w:rsid w:val="003F0926"/>
    <w:rsid w:val="003F38A0"/>
    <w:rsid w:val="003F456E"/>
    <w:rsid w:val="003F56CD"/>
    <w:rsid w:val="003F5715"/>
    <w:rsid w:val="003F5C09"/>
    <w:rsid w:val="0040075F"/>
    <w:rsid w:val="0040168E"/>
    <w:rsid w:val="00402949"/>
    <w:rsid w:val="00404609"/>
    <w:rsid w:val="004058A8"/>
    <w:rsid w:val="00407813"/>
    <w:rsid w:val="004123FC"/>
    <w:rsid w:val="00412F03"/>
    <w:rsid w:val="00413583"/>
    <w:rsid w:val="00414F8A"/>
    <w:rsid w:val="00430CE4"/>
    <w:rsid w:val="0043216F"/>
    <w:rsid w:val="00440A45"/>
    <w:rsid w:val="0044120F"/>
    <w:rsid w:val="0044583E"/>
    <w:rsid w:val="00465AC6"/>
    <w:rsid w:val="00466769"/>
    <w:rsid w:val="00477634"/>
    <w:rsid w:val="00482D09"/>
    <w:rsid w:val="00483B53"/>
    <w:rsid w:val="00485F70"/>
    <w:rsid w:val="00486593"/>
    <w:rsid w:val="004904D3"/>
    <w:rsid w:val="00492388"/>
    <w:rsid w:val="004A0C0F"/>
    <w:rsid w:val="004A1F7F"/>
    <w:rsid w:val="004A3AA6"/>
    <w:rsid w:val="004B2CBF"/>
    <w:rsid w:val="004B3BD0"/>
    <w:rsid w:val="004B3F4C"/>
    <w:rsid w:val="004B5FB1"/>
    <w:rsid w:val="004B6EA4"/>
    <w:rsid w:val="004C0C99"/>
    <w:rsid w:val="004C2A9A"/>
    <w:rsid w:val="004C6A80"/>
    <w:rsid w:val="004D0820"/>
    <w:rsid w:val="004D4726"/>
    <w:rsid w:val="004E1FEC"/>
    <w:rsid w:val="004E241D"/>
    <w:rsid w:val="004E26D4"/>
    <w:rsid w:val="004E2B17"/>
    <w:rsid w:val="004E5B40"/>
    <w:rsid w:val="004F0784"/>
    <w:rsid w:val="004F3956"/>
    <w:rsid w:val="004F4623"/>
    <w:rsid w:val="004F46D9"/>
    <w:rsid w:val="004F76C8"/>
    <w:rsid w:val="0050050E"/>
    <w:rsid w:val="00500F70"/>
    <w:rsid w:val="005027E4"/>
    <w:rsid w:val="0051317A"/>
    <w:rsid w:val="00522DDC"/>
    <w:rsid w:val="00523A51"/>
    <w:rsid w:val="0052465D"/>
    <w:rsid w:val="00533A68"/>
    <w:rsid w:val="0053400C"/>
    <w:rsid w:val="00534914"/>
    <w:rsid w:val="00540DFA"/>
    <w:rsid w:val="00544553"/>
    <w:rsid w:val="00547D56"/>
    <w:rsid w:val="005555B9"/>
    <w:rsid w:val="00556F2D"/>
    <w:rsid w:val="005571AC"/>
    <w:rsid w:val="00557DC6"/>
    <w:rsid w:val="00561314"/>
    <w:rsid w:val="00561838"/>
    <w:rsid w:val="005620F7"/>
    <w:rsid w:val="0056576D"/>
    <w:rsid w:val="005671F0"/>
    <w:rsid w:val="0057005B"/>
    <w:rsid w:val="0057009A"/>
    <w:rsid w:val="005728B7"/>
    <w:rsid w:val="0057442B"/>
    <w:rsid w:val="005771C8"/>
    <w:rsid w:val="005774B4"/>
    <w:rsid w:val="005865F9"/>
    <w:rsid w:val="00590354"/>
    <w:rsid w:val="00594042"/>
    <w:rsid w:val="00594115"/>
    <w:rsid w:val="005A0394"/>
    <w:rsid w:val="005A55BA"/>
    <w:rsid w:val="005B0C88"/>
    <w:rsid w:val="005B4512"/>
    <w:rsid w:val="005B498D"/>
    <w:rsid w:val="005B6683"/>
    <w:rsid w:val="005C147B"/>
    <w:rsid w:val="005C2908"/>
    <w:rsid w:val="005C6891"/>
    <w:rsid w:val="005C6E1A"/>
    <w:rsid w:val="005C7598"/>
    <w:rsid w:val="005C7BD0"/>
    <w:rsid w:val="005D5285"/>
    <w:rsid w:val="005E0430"/>
    <w:rsid w:val="005E1E32"/>
    <w:rsid w:val="005E22E8"/>
    <w:rsid w:val="005E49C8"/>
    <w:rsid w:val="005F07D8"/>
    <w:rsid w:val="005F30EB"/>
    <w:rsid w:val="00600B8F"/>
    <w:rsid w:val="006038D2"/>
    <w:rsid w:val="00603B30"/>
    <w:rsid w:val="00604F95"/>
    <w:rsid w:val="00605792"/>
    <w:rsid w:val="00607E60"/>
    <w:rsid w:val="00613280"/>
    <w:rsid w:val="00613335"/>
    <w:rsid w:val="00613970"/>
    <w:rsid w:val="00615E2C"/>
    <w:rsid w:val="0061661E"/>
    <w:rsid w:val="0062585D"/>
    <w:rsid w:val="00630668"/>
    <w:rsid w:val="0063182F"/>
    <w:rsid w:val="00631F21"/>
    <w:rsid w:val="00635B66"/>
    <w:rsid w:val="006360F2"/>
    <w:rsid w:val="0063674C"/>
    <w:rsid w:val="00636C0B"/>
    <w:rsid w:val="00642969"/>
    <w:rsid w:val="00651FC6"/>
    <w:rsid w:val="00652A25"/>
    <w:rsid w:val="00652CEF"/>
    <w:rsid w:val="00653627"/>
    <w:rsid w:val="00653737"/>
    <w:rsid w:val="00655D78"/>
    <w:rsid w:val="006601E3"/>
    <w:rsid w:val="00662192"/>
    <w:rsid w:val="00663670"/>
    <w:rsid w:val="00664D26"/>
    <w:rsid w:val="00666CB3"/>
    <w:rsid w:val="00671D9F"/>
    <w:rsid w:val="00673F1F"/>
    <w:rsid w:val="006741DB"/>
    <w:rsid w:val="0067454E"/>
    <w:rsid w:val="00676497"/>
    <w:rsid w:val="00677E9C"/>
    <w:rsid w:val="00693EA0"/>
    <w:rsid w:val="006B4DE6"/>
    <w:rsid w:val="006B64BC"/>
    <w:rsid w:val="006C0104"/>
    <w:rsid w:val="006C128A"/>
    <w:rsid w:val="006C37B5"/>
    <w:rsid w:val="006C4D3F"/>
    <w:rsid w:val="006C6499"/>
    <w:rsid w:val="006D06A5"/>
    <w:rsid w:val="006D19CF"/>
    <w:rsid w:val="006D5EDA"/>
    <w:rsid w:val="006D6DA3"/>
    <w:rsid w:val="006E6DEE"/>
    <w:rsid w:val="006F02DF"/>
    <w:rsid w:val="006F1B26"/>
    <w:rsid w:val="006F2F35"/>
    <w:rsid w:val="006F49B2"/>
    <w:rsid w:val="006F5243"/>
    <w:rsid w:val="00701094"/>
    <w:rsid w:val="00704071"/>
    <w:rsid w:val="00706032"/>
    <w:rsid w:val="00707856"/>
    <w:rsid w:val="0071654A"/>
    <w:rsid w:val="007236F3"/>
    <w:rsid w:val="00723AA0"/>
    <w:rsid w:val="007254FD"/>
    <w:rsid w:val="00726948"/>
    <w:rsid w:val="00734429"/>
    <w:rsid w:val="007347B9"/>
    <w:rsid w:val="0073491F"/>
    <w:rsid w:val="00736AD0"/>
    <w:rsid w:val="007374C3"/>
    <w:rsid w:val="00737A85"/>
    <w:rsid w:val="00742660"/>
    <w:rsid w:val="00743D96"/>
    <w:rsid w:val="00746D5F"/>
    <w:rsid w:val="00752D4D"/>
    <w:rsid w:val="007545AB"/>
    <w:rsid w:val="00755942"/>
    <w:rsid w:val="00755ED1"/>
    <w:rsid w:val="00760478"/>
    <w:rsid w:val="00762132"/>
    <w:rsid w:val="00765180"/>
    <w:rsid w:val="007660FA"/>
    <w:rsid w:val="00766A59"/>
    <w:rsid w:val="00770DF7"/>
    <w:rsid w:val="00772C9D"/>
    <w:rsid w:val="007731D0"/>
    <w:rsid w:val="00774BE7"/>
    <w:rsid w:val="00774E5E"/>
    <w:rsid w:val="007805FF"/>
    <w:rsid w:val="00782AC7"/>
    <w:rsid w:val="00784E47"/>
    <w:rsid w:val="00787D11"/>
    <w:rsid w:val="00791AD3"/>
    <w:rsid w:val="00792A8C"/>
    <w:rsid w:val="00793599"/>
    <w:rsid w:val="007938BE"/>
    <w:rsid w:val="00793C69"/>
    <w:rsid w:val="007B0010"/>
    <w:rsid w:val="007B43ED"/>
    <w:rsid w:val="007B59CD"/>
    <w:rsid w:val="007B7337"/>
    <w:rsid w:val="007C3FB0"/>
    <w:rsid w:val="007C7CAB"/>
    <w:rsid w:val="007D2E50"/>
    <w:rsid w:val="007D7CF7"/>
    <w:rsid w:val="00803484"/>
    <w:rsid w:val="008068A7"/>
    <w:rsid w:val="00806A38"/>
    <w:rsid w:val="00812539"/>
    <w:rsid w:val="00814403"/>
    <w:rsid w:val="008238BD"/>
    <w:rsid w:val="00824B00"/>
    <w:rsid w:val="00826558"/>
    <w:rsid w:val="00826A1A"/>
    <w:rsid w:val="0082778C"/>
    <w:rsid w:val="00830645"/>
    <w:rsid w:val="00837BE7"/>
    <w:rsid w:val="0084581E"/>
    <w:rsid w:val="008466F9"/>
    <w:rsid w:val="008478B0"/>
    <w:rsid w:val="00851E20"/>
    <w:rsid w:val="00853EFA"/>
    <w:rsid w:val="0085619A"/>
    <w:rsid w:val="008606A2"/>
    <w:rsid w:val="00860ACD"/>
    <w:rsid w:val="00862BC9"/>
    <w:rsid w:val="00871727"/>
    <w:rsid w:val="00872B93"/>
    <w:rsid w:val="00872BF2"/>
    <w:rsid w:val="00874166"/>
    <w:rsid w:val="00874C40"/>
    <w:rsid w:val="00875987"/>
    <w:rsid w:val="00875D6B"/>
    <w:rsid w:val="0087668D"/>
    <w:rsid w:val="00883473"/>
    <w:rsid w:val="00883AA0"/>
    <w:rsid w:val="00883AC0"/>
    <w:rsid w:val="00883EA5"/>
    <w:rsid w:val="008901EF"/>
    <w:rsid w:val="008908D3"/>
    <w:rsid w:val="00891ACF"/>
    <w:rsid w:val="008A080A"/>
    <w:rsid w:val="008A1885"/>
    <w:rsid w:val="008A3F8A"/>
    <w:rsid w:val="008A49C4"/>
    <w:rsid w:val="008A791C"/>
    <w:rsid w:val="008B01DC"/>
    <w:rsid w:val="008B04B9"/>
    <w:rsid w:val="008B541A"/>
    <w:rsid w:val="008B61C6"/>
    <w:rsid w:val="008B77BA"/>
    <w:rsid w:val="008C20E3"/>
    <w:rsid w:val="008C4330"/>
    <w:rsid w:val="008C5528"/>
    <w:rsid w:val="008D554D"/>
    <w:rsid w:val="008D6F1F"/>
    <w:rsid w:val="008D7715"/>
    <w:rsid w:val="008D7E5D"/>
    <w:rsid w:val="008E0E3C"/>
    <w:rsid w:val="008E1DCB"/>
    <w:rsid w:val="008E49D7"/>
    <w:rsid w:val="008E6215"/>
    <w:rsid w:val="008F1E1A"/>
    <w:rsid w:val="008F2E61"/>
    <w:rsid w:val="008F4AFA"/>
    <w:rsid w:val="008F517B"/>
    <w:rsid w:val="008F6B51"/>
    <w:rsid w:val="009065EA"/>
    <w:rsid w:val="00911FA1"/>
    <w:rsid w:val="00912C23"/>
    <w:rsid w:val="0091498C"/>
    <w:rsid w:val="009238F9"/>
    <w:rsid w:val="00935117"/>
    <w:rsid w:val="0093785D"/>
    <w:rsid w:val="009379F1"/>
    <w:rsid w:val="00942E2A"/>
    <w:rsid w:val="00943E28"/>
    <w:rsid w:val="0094428D"/>
    <w:rsid w:val="009448F8"/>
    <w:rsid w:val="009477CD"/>
    <w:rsid w:val="0095131A"/>
    <w:rsid w:val="009571D4"/>
    <w:rsid w:val="00957311"/>
    <w:rsid w:val="00960347"/>
    <w:rsid w:val="00963425"/>
    <w:rsid w:val="009671EA"/>
    <w:rsid w:val="00967467"/>
    <w:rsid w:val="00977060"/>
    <w:rsid w:val="00982D51"/>
    <w:rsid w:val="009831DD"/>
    <w:rsid w:val="00986E50"/>
    <w:rsid w:val="00994903"/>
    <w:rsid w:val="00997EC9"/>
    <w:rsid w:val="009A294F"/>
    <w:rsid w:val="009A3DA3"/>
    <w:rsid w:val="009A6809"/>
    <w:rsid w:val="009A697F"/>
    <w:rsid w:val="009B1D6D"/>
    <w:rsid w:val="009B78F6"/>
    <w:rsid w:val="009C0427"/>
    <w:rsid w:val="009C3C79"/>
    <w:rsid w:val="009C695C"/>
    <w:rsid w:val="009D2AFA"/>
    <w:rsid w:val="009E00F3"/>
    <w:rsid w:val="009E079A"/>
    <w:rsid w:val="009E1BF3"/>
    <w:rsid w:val="009E2B8E"/>
    <w:rsid w:val="009E75DE"/>
    <w:rsid w:val="009F0035"/>
    <w:rsid w:val="009F08AD"/>
    <w:rsid w:val="00A01CAB"/>
    <w:rsid w:val="00A027D0"/>
    <w:rsid w:val="00A02F98"/>
    <w:rsid w:val="00A03354"/>
    <w:rsid w:val="00A03AE2"/>
    <w:rsid w:val="00A108B9"/>
    <w:rsid w:val="00A13A4F"/>
    <w:rsid w:val="00A162DF"/>
    <w:rsid w:val="00A22D77"/>
    <w:rsid w:val="00A318DC"/>
    <w:rsid w:val="00A32B80"/>
    <w:rsid w:val="00A34C0B"/>
    <w:rsid w:val="00A34F51"/>
    <w:rsid w:val="00A35BFC"/>
    <w:rsid w:val="00A36D31"/>
    <w:rsid w:val="00A47BC0"/>
    <w:rsid w:val="00A57AEF"/>
    <w:rsid w:val="00A6171F"/>
    <w:rsid w:val="00A623C7"/>
    <w:rsid w:val="00A62B8A"/>
    <w:rsid w:val="00A66730"/>
    <w:rsid w:val="00A669FE"/>
    <w:rsid w:val="00A675E8"/>
    <w:rsid w:val="00A7080A"/>
    <w:rsid w:val="00A71B2F"/>
    <w:rsid w:val="00A72317"/>
    <w:rsid w:val="00A74D52"/>
    <w:rsid w:val="00A83CD7"/>
    <w:rsid w:val="00A8539C"/>
    <w:rsid w:val="00A870D3"/>
    <w:rsid w:val="00A94716"/>
    <w:rsid w:val="00A9525D"/>
    <w:rsid w:val="00A9625F"/>
    <w:rsid w:val="00A972E0"/>
    <w:rsid w:val="00AA2B58"/>
    <w:rsid w:val="00AB03CD"/>
    <w:rsid w:val="00AB0B7D"/>
    <w:rsid w:val="00AB1D8F"/>
    <w:rsid w:val="00AB32B8"/>
    <w:rsid w:val="00AB50C4"/>
    <w:rsid w:val="00AB57C4"/>
    <w:rsid w:val="00AC1490"/>
    <w:rsid w:val="00AD06D1"/>
    <w:rsid w:val="00AD0D45"/>
    <w:rsid w:val="00AD15AC"/>
    <w:rsid w:val="00AE1CEA"/>
    <w:rsid w:val="00AE35E0"/>
    <w:rsid w:val="00AE6FD3"/>
    <w:rsid w:val="00AF212A"/>
    <w:rsid w:val="00AF35F8"/>
    <w:rsid w:val="00AF63C4"/>
    <w:rsid w:val="00B000AA"/>
    <w:rsid w:val="00B00491"/>
    <w:rsid w:val="00B0432A"/>
    <w:rsid w:val="00B06CF0"/>
    <w:rsid w:val="00B104E3"/>
    <w:rsid w:val="00B12CAA"/>
    <w:rsid w:val="00B13676"/>
    <w:rsid w:val="00B154DC"/>
    <w:rsid w:val="00B21AFF"/>
    <w:rsid w:val="00B21DEB"/>
    <w:rsid w:val="00B22D23"/>
    <w:rsid w:val="00B24919"/>
    <w:rsid w:val="00B25307"/>
    <w:rsid w:val="00B25C53"/>
    <w:rsid w:val="00B31A76"/>
    <w:rsid w:val="00B32AE8"/>
    <w:rsid w:val="00B32C19"/>
    <w:rsid w:val="00B368C1"/>
    <w:rsid w:val="00B36F07"/>
    <w:rsid w:val="00B50334"/>
    <w:rsid w:val="00B50F7E"/>
    <w:rsid w:val="00B54283"/>
    <w:rsid w:val="00B55981"/>
    <w:rsid w:val="00B62A8E"/>
    <w:rsid w:val="00B66C16"/>
    <w:rsid w:val="00B700A8"/>
    <w:rsid w:val="00B71335"/>
    <w:rsid w:val="00B725B1"/>
    <w:rsid w:val="00B756AB"/>
    <w:rsid w:val="00B75F8B"/>
    <w:rsid w:val="00B7640B"/>
    <w:rsid w:val="00B76C5D"/>
    <w:rsid w:val="00B7771B"/>
    <w:rsid w:val="00B77D1B"/>
    <w:rsid w:val="00B81E4E"/>
    <w:rsid w:val="00B858FD"/>
    <w:rsid w:val="00B90002"/>
    <w:rsid w:val="00B94C5A"/>
    <w:rsid w:val="00B951BE"/>
    <w:rsid w:val="00B95399"/>
    <w:rsid w:val="00B96A3F"/>
    <w:rsid w:val="00BA3A11"/>
    <w:rsid w:val="00BB0561"/>
    <w:rsid w:val="00BB1BFC"/>
    <w:rsid w:val="00BB2B95"/>
    <w:rsid w:val="00BB2EFF"/>
    <w:rsid w:val="00BB638E"/>
    <w:rsid w:val="00BB6E16"/>
    <w:rsid w:val="00BC3A7A"/>
    <w:rsid w:val="00BC3E87"/>
    <w:rsid w:val="00BC5B2A"/>
    <w:rsid w:val="00BD32FC"/>
    <w:rsid w:val="00BD3460"/>
    <w:rsid w:val="00BD4DA5"/>
    <w:rsid w:val="00BD56B5"/>
    <w:rsid w:val="00BD7A05"/>
    <w:rsid w:val="00BD7E2A"/>
    <w:rsid w:val="00BE1069"/>
    <w:rsid w:val="00BE113F"/>
    <w:rsid w:val="00BE5D34"/>
    <w:rsid w:val="00BE61BB"/>
    <w:rsid w:val="00BE74A7"/>
    <w:rsid w:val="00BF45BC"/>
    <w:rsid w:val="00BF59DB"/>
    <w:rsid w:val="00BF6B7B"/>
    <w:rsid w:val="00C013C1"/>
    <w:rsid w:val="00C026BD"/>
    <w:rsid w:val="00C02D65"/>
    <w:rsid w:val="00C05931"/>
    <w:rsid w:val="00C06C69"/>
    <w:rsid w:val="00C106DF"/>
    <w:rsid w:val="00C1091E"/>
    <w:rsid w:val="00C1115B"/>
    <w:rsid w:val="00C11F8D"/>
    <w:rsid w:val="00C257B0"/>
    <w:rsid w:val="00C32F65"/>
    <w:rsid w:val="00C35A2A"/>
    <w:rsid w:val="00C35E28"/>
    <w:rsid w:val="00C36BAD"/>
    <w:rsid w:val="00C45C3A"/>
    <w:rsid w:val="00C5241B"/>
    <w:rsid w:val="00C5267E"/>
    <w:rsid w:val="00C52D13"/>
    <w:rsid w:val="00C54F02"/>
    <w:rsid w:val="00C62281"/>
    <w:rsid w:val="00C646DB"/>
    <w:rsid w:val="00C64CFF"/>
    <w:rsid w:val="00C707EB"/>
    <w:rsid w:val="00C7213C"/>
    <w:rsid w:val="00C72A34"/>
    <w:rsid w:val="00C756A5"/>
    <w:rsid w:val="00C77522"/>
    <w:rsid w:val="00C776AB"/>
    <w:rsid w:val="00C80AAC"/>
    <w:rsid w:val="00C81904"/>
    <w:rsid w:val="00C85110"/>
    <w:rsid w:val="00C8692E"/>
    <w:rsid w:val="00C91704"/>
    <w:rsid w:val="00C9606E"/>
    <w:rsid w:val="00CA2847"/>
    <w:rsid w:val="00CA2D1D"/>
    <w:rsid w:val="00CA79EA"/>
    <w:rsid w:val="00CB0106"/>
    <w:rsid w:val="00CB584A"/>
    <w:rsid w:val="00CC195A"/>
    <w:rsid w:val="00CC2612"/>
    <w:rsid w:val="00CC545A"/>
    <w:rsid w:val="00CD13E5"/>
    <w:rsid w:val="00CD3974"/>
    <w:rsid w:val="00CD42AF"/>
    <w:rsid w:val="00CE14CC"/>
    <w:rsid w:val="00CE65FD"/>
    <w:rsid w:val="00CE6DCE"/>
    <w:rsid w:val="00CE79C3"/>
    <w:rsid w:val="00CF10F4"/>
    <w:rsid w:val="00CF406F"/>
    <w:rsid w:val="00CF4B31"/>
    <w:rsid w:val="00D016BB"/>
    <w:rsid w:val="00D01B0B"/>
    <w:rsid w:val="00D01D9F"/>
    <w:rsid w:val="00D0394A"/>
    <w:rsid w:val="00D04957"/>
    <w:rsid w:val="00D04BFB"/>
    <w:rsid w:val="00D10C28"/>
    <w:rsid w:val="00D117F3"/>
    <w:rsid w:val="00D118EF"/>
    <w:rsid w:val="00D15C50"/>
    <w:rsid w:val="00D226F9"/>
    <w:rsid w:val="00D46458"/>
    <w:rsid w:val="00D51172"/>
    <w:rsid w:val="00D57D06"/>
    <w:rsid w:val="00D6052E"/>
    <w:rsid w:val="00D60D5F"/>
    <w:rsid w:val="00D61E5B"/>
    <w:rsid w:val="00D62354"/>
    <w:rsid w:val="00D64C16"/>
    <w:rsid w:val="00D64EA0"/>
    <w:rsid w:val="00D65BDF"/>
    <w:rsid w:val="00D767A7"/>
    <w:rsid w:val="00D76B42"/>
    <w:rsid w:val="00D80741"/>
    <w:rsid w:val="00D81440"/>
    <w:rsid w:val="00D82B9F"/>
    <w:rsid w:val="00D841A7"/>
    <w:rsid w:val="00D8560D"/>
    <w:rsid w:val="00D86150"/>
    <w:rsid w:val="00D86F6F"/>
    <w:rsid w:val="00D87E79"/>
    <w:rsid w:val="00D90D4C"/>
    <w:rsid w:val="00D963DD"/>
    <w:rsid w:val="00DA0066"/>
    <w:rsid w:val="00DA1107"/>
    <w:rsid w:val="00DA778B"/>
    <w:rsid w:val="00DB2179"/>
    <w:rsid w:val="00DB22C5"/>
    <w:rsid w:val="00DB231B"/>
    <w:rsid w:val="00DB33E4"/>
    <w:rsid w:val="00DB54C4"/>
    <w:rsid w:val="00DB6164"/>
    <w:rsid w:val="00DC1114"/>
    <w:rsid w:val="00DC1BCD"/>
    <w:rsid w:val="00DC1D67"/>
    <w:rsid w:val="00DC391F"/>
    <w:rsid w:val="00DC58FF"/>
    <w:rsid w:val="00DC6B46"/>
    <w:rsid w:val="00DD40B1"/>
    <w:rsid w:val="00DD7943"/>
    <w:rsid w:val="00DE076E"/>
    <w:rsid w:val="00DE456B"/>
    <w:rsid w:val="00DE5459"/>
    <w:rsid w:val="00DE7391"/>
    <w:rsid w:val="00DF074A"/>
    <w:rsid w:val="00DF203D"/>
    <w:rsid w:val="00DF6503"/>
    <w:rsid w:val="00DF6A46"/>
    <w:rsid w:val="00E1069B"/>
    <w:rsid w:val="00E10B28"/>
    <w:rsid w:val="00E12BBD"/>
    <w:rsid w:val="00E1581A"/>
    <w:rsid w:val="00E20CAE"/>
    <w:rsid w:val="00E24BAB"/>
    <w:rsid w:val="00E254F5"/>
    <w:rsid w:val="00E27D72"/>
    <w:rsid w:val="00E30586"/>
    <w:rsid w:val="00E31ECA"/>
    <w:rsid w:val="00E371FE"/>
    <w:rsid w:val="00E40319"/>
    <w:rsid w:val="00E4625D"/>
    <w:rsid w:val="00E500F1"/>
    <w:rsid w:val="00E5037D"/>
    <w:rsid w:val="00E50567"/>
    <w:rsid w:val="00E50CF1"/>
    <w:rsid w:val="00E53FFF"/>
    <w:rsid w:val="00E5436D"/>
    <w:rsid w:val="00E56647"/>
    <w:rsid w:val="00E57FA8"/>
    <w:rsid w:val="00E62BDE"/>
    <w:rsid w:val="00E6498D"/>
    <w:rsid w:val="00E67372"/>
    <w:rsid w:val="00E70396"/>
    <w:rsid w:val="00E7043A"/>
    <w:rsid w:val="00E70FCD"/>
    <w:rsid w:val="00E755D8"/>
    <w:rsid w:val="00E758E9"/>
    <w:rsid w:val="00E76F7C"/>
    <w:rsid w:val="00E77700"/>
    <w:rsid w:val="00E80400"/>
    <w:rsid w:val="00E80408"/>
    <w:rsid w:val="00E80BD1"/>
    <w:rsid w:val="00E80E28"/>
    <w:rsid w:val="00E841D2"/>
    <w:rsid w:val="00E85583"/>
    <w:rsid w:val="00E8772C"/>
    <w:rsid w:val="00E915D3"/>
    <w:rsid w:val="00E94485"/>
    <w:rsid w:val="00E9796E"/>
    <w:rsid w:val="00EA1422"/>
    <w:rsid w:val="00EA1443"/>
    <w:rsid w:val="00EA42AF"/>
    <w:rsid w:val="00EA42B2"/>
    <w:rsid w:val="00EA4644"/>
    <w:rsid w:val="00EB55FC"/>
    <w:rsid w:val="00EC015D"/>
    <w:rsid w:val="00EC01C8"/>
    <w:rsid w:val="00EC2C9F"/>
    <w:rsid w:val="00EC5475"/>
    <w:rsid w:val="00ED2B24"/>
    <w:rsid w:val="00ED474B"/>
    <w:rsid w:val="00ED6FD8"/>
    <w:rsid w:val="00EE1879"/>
    <w:rsid w:val="00EE47F9"/>
    <w:rsid w:val="00EE54A6"/>
    <w:rsid w:val="00EE756D"/>
    <w:rsid w:val="00EE7933"/>
    <w:rsid w:val="00EF0602"/>
    <w:rsid w:val="00EF33E5"/>
    <w:rsid w:val="00EF56C9"/>
    <w:rsid w:val="00F171BE"/>
    <w:rsid w:val="00F212EB"/>
    <w:rsid w:val="00F22B87"/>
    <w:rsid w:val="00F26967"/>
    <w:rsid w:val="00F26BA0"/>
    <w:rsid w:val="00F27523"/>
    <w:rsid w:val="00F323F2"/>
    <w:rsid w:val="00F33381"/>
    <w:rsid w:val="00F33F25"/>
    <w:rsid w:val="00F3414D"/>
    <w:rsid w:val="00F41643"/>
    <w:rsid w:val="00F424C8"/>
    <w:rsid w:val="00F44AA7"/>
    <w:rsid w:val="00F44B93"/>
    <w:rsid w:val="00F45D3C"/>
    <w:rsid w:val="00F477E6"/>
    <w:rsid w:val="00F47F95"/>
    <w:rsid w:val="00F50160"/>
    <w:rsid w:val="00F51162"/>
    <w:rsid w:val="00F573A6"/>
    <w:rsid w:val="00F62C6E"/>
    <w:rsid w:val="00F6563E"/>
    <w:rsid w:val="00F706BD"/>
    <w:rsid w:val="00F70C8B"/>
    <w:rsid w:val="00F713CE"/>
    <w:rsid w:val="00F74375"/>
    <w:rsid w:val="00F770F0"/>
    <w:rsid w:val="00F8018A"/>
    <w:rsid w:val="00F83F78"/>
    <w:rsid w:val="00F86932"/>
    <w:rsid w:val="00F87B78"/>
    <w:rsid w:val="00F916B9"/>
    <w:rsid w:val="00F92FEE"/>
    <w:rsid w:val="00FA16D0"/>
    <w:rsid w:val="00FA2251"/>
    <w:rsid w:val="00FA5B04"/>
    <w:rsid w:val="00FA7EE7"/>
    <w:rsid w:val="00FB086C"/>
    <w:rsid w:val="00FB6B01"/>
    <w:rsid w:val="00FB6C44"/>
    <w:rsid w:val="00FB6EAB"/>
    <w:rsid w:val="00FB7F3A"/>
    <w:rsid w:val="00FC0BAF"/>
    <w:rsid w:val="00FC1118"/>
    <w:rsid w:val="00FC3CFD"/>
    <w:rsid w:val="00FC4019"/>
    <w:rsid w:val="00FD27DA"/>
    <w:rsid w:val="00FD303B"/>
    <w:rsid w:val="00FD4FD6"/>
    <w:rsid w:val="00FD6026"/>
    <w:rsid w:val="00FD6236"/>
    <w:rsid w:val="00FE275B"/>
    <w:rsid w:val="00FF048B"/>
    <w:rsid w:val="00FF4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A5F7AFD"/>
  <w15:docId w15:val="{A30A7F50-1902-48EB-ABCA-03C1CE3E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
    <w:name w:val="Normal"/>
    <w:qFormat/>
    <w:rsid w:val="00BE5D34"/>
    <w:pPr>
      <w:widowControl w:val="0"/>
      <w:spacing w:line="360" w:lineRule="auto"/>
      <w:jc w:val="both"/>
    </w:pPr>
    <w:rPr>
      <w:rFonts w:eastAsia="仿宋_GB2312"/>
      <w:sz w:val="30"/>
    </w:rPr>
  </w:style>
  <w:style w:type="paragraph" w:styleId="1">
    <w:name w:val="heading 1"/>
    <w:basedOn w:val="af"/>
    <w:next w:val="af"/>
    <w:link w:val="11"/>
    <w:uiPriority w:val="9"/>
    <w:qFormat/>
    <w:rsid w:val="00BE5D34"/>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f"/>
    <w:next w:val="af"/>
    <w:link w:val="21"/>
    <w:uiPriority w:val="9"/>
    <w:unhideWhenUsed/>
    <w:qFormat/>
    <w:rsid w:val="00BE5D34"/>
    <w:pPr>
      <w:keepNext/>
      <w:keepLines/>
      <w:spacing w:before="260" w:after="260" w:line="416" w:lineRule="auto"/>
      <w:outlineLvl w:val="1"/>
    </w:pPr>
    <w:rPr>
      <w:rFonts w:ascii="Cambria" w:eastAsia="宋体" w:hAnsi="Cambria" w:cs="Times New Roman"/>
      <w:b/>
      <w:bCs/>
      <w:kern w:val="0"/>
      <w:sz w:val="32"/>
      <w:szCs w:val="32"/>
    </w:rPr>
  </w:style>
  <w:style w:type="paragraph" w:styleId="3">
    <w:name w:val="heading 3"/>
    <w:basedOn w:val="af"/>
    <w:next w:val="af"/>
    <w:link w:val="30"/>
    <w:uiPriority w:val="9"/>
    <w:unhideWhenUsed/>
    <w:qFormat/>
    <w:rsid w:val="00BE5D34"/>
    <w:pPr>
      <w:keepNext/>
      <w:keepLines/>
      <w:spacing w:before="260" w:after="260" w:line="416" w:lineRule="auto"/>
      <w:outlineLvl w:val="2"/>
    </w:pPr>
    <w:rPr>
      <w:b/>
      <w:bCs/>
      <w:sz w:val="32"/>
      <w:szCs w:val="32"/>
    </w:rPr>
  </w:style>
  <w:style w:type="paragraph" w:styleId="4">
    <w:name w:val="heading 4"/>
    <w:basedOn w:val="af"/>
    <w:next w:val="af"/>
    <w:link w:val="40"/>
    <w:uiPriority w:val="9"/>
    <w:semiHidden/>
    <w:unhideWhenUsed/>
    <w:qFormat/>
    <w:rsid w:val="00BD7A05"/>
    <w:pPr>
      <w:keepNext/>
      <w:keepLines/>
      <w:spacing w:before="280" w:after="290" w:line="376" w:lineRule="auto"/>
      <w:outlineLvl w:val="3"/>
    </w:pPr>
    <w:rPr>
      <w:rFonts w:ascii="Cambria" w:eastAsia="宋体" w:hAnsi="Cambria" w:cs="Times New Roman"/>
      <w:b/>
      <w:bCs/>
      <w:sz w:val="28"/>
      <w:szCs w:val="2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1">
    <w:name w:val="标题 1 字符1"/>
    <w:link w:val="1"/>
    <w:uiPriority w:val="9"/>
    <w:rsid w:val="00BE5D34"/>
    <w:rPr>
      <w:rFonts w:ascii="Calibri" w:eastAsia="宋体" w:hAnsi="Calibri" w:cs="Times New Roman"/>
      <w:b/>
      <w:bCs/>
      <w:kern w:val="44"/>
      <w:sz w:val="44"/>
      <w:szCs w:val="44"/>
    </w:rPr>
  </w:style>
  <w:style w:type="character" w:customStyle="1" w:styleId="21">
    <w:name w:val="标题 2 字符1"/>
    <w:link w:val="2"/>
    <w:uiPriority w:val="9"/>
    <w:rsid w:val="00BE5D34"/>
    <w:rPr>
      <w:rFonts w:ascii="Cambria" w:eastAsia="宋体" w:hAnsi="Cambria" w:cs="Times New Roman"/>
      <w:b/>
      <w:bCs/>
      <w:kern w:val="0"/>
      <w:sz w:val="32"/>
      <w:szCs w:val="32"/>
    </w:rPr>
  </w:style>
  <w:style w:type="character" w:customStyle="1" w:styleId="30">
    <w:name w:val="标题 3 字符"/>
    <w:basedOn w:val="af0"/>
    <w:link w:val="3"/>
    <w:uiPriority w:val="9"/>
    <w:rsid w:val="00BE5D34"/>
    <w:rPr>
      <w:rFonts w:eastAsia="仿宋_GB2312"/>
      <w:b/>
      <w:bCs/>
      <w:sz w:val="32"/>
      <w:szCs w:val="32"/>
    </w:rPr>
  </w:style>
  <w:style w:type="character" w:customStyle="1" w:styleId="40">
    <w:name w:val="标题 4 字符"/>
    <w:basedOn w:val="af0"/>
    <w:link w:val="4"/>
    <w:uiPriority w:val="9"/>
    <w:semiHidden/>
    <w:rsid w:val="00BD7A05"/>
    <w:rPr>
      <w:rFonts w:ascii="Cambria" w:eastAsia="宋体" w:hAnsi="Cambria" w:cs="Times New Roman"/>
      <w:b/>
      <w:bCs/>
      <w:sz w:val="28"/>
      <w:szCs w:val="28"/>
    </w:rPr>
  </w:style>
  <w:style w:type="paragraph" w:styleId="af3">
    <w:name w:val="No Spacing"/>
    <w:link w:val="af4"/>
    <w:uiPriority w:val="1"/>
    <w:qFormat/>
    <w:rsid w:val="00BE5D34"/>
    <w:rPr>
      <w:kern w:val="0"/>
      <w:sz w:val="22"/>
    </w:rPr>
  </w:style>
  <w:style w:type="character" w:customStyle="1" w:styleId="af4">
    <w:name w:val="无间隔 字符"/>
    <w:basedOn w:val="af0"/>
    <w:link w:val="af3"/>
    <w:uiPriority w:val="1"/>
    <w:rsid w:val="00BE5D34"/>
    <w:rPr>
      <w:kern w:val="0"/>
      <w:sz w:val="22"/>
    </w:rPr>
  </w:style>
  <w:style w:type="character" w:customStyle="1" w:styleId="10">
    <w:name w:val="标题 1 字符"/>
    <w:basedOn w:val="af0"/>
    <w:uiPriority w:val="9"/>
    <w:rsid w:val="00BE5D34"/>
    <w:rPr>
      <w:rFonts w:eastAsia="仿宋_GB2312"/>
      <w:b/>
      <w:bCs/>
      <w:kern w:val="44"/>
      <w:sz w:val="44"/>
      <w:szCs w:val="44"/>
    </w:rPr>
  </w:style>
  <w:style w:type="character" w:customStyle="1" w:styleId="20">
    <w:name w:val="标题 2 字符"/>
    <w:basedOn w:val="af0"/>
    <w:uiPriority w:val="9"/>
    <w:rsid w:val="00BE5D34"/>
    <w:rPr>
      <w:rFonts w:asciiTheme="majorHAnsi" w:eastAsiaTheme="majorEastAsia" w:hAnsiTheme="majorHAnsi" w:cstheme="majorBidi"/>
      <w:b/>
      <w:bCs/>
      <w:sz w:val="32"/>
      <w:szCs w:val="32"/>
    </w:rPr>
  </w:style>
  <w:style w:type="paragraph" w:styleId="af5">
    <w:name w:val="List Paragraph"/>
    <w:basedOn w:val="af"/>
    <w:uiPriority w:val="34"/>
    <w:qFormat/>
    <w:rsid w:val="00BE5D34"/>
    <w:pPr>
      <w:ind w:firstLineChars="200" w:firstLine="420"/>
    </w:pPr>
  </w:style>
  <w:style w:type="table" w:styleId="af6">
    <w:name w:val="Table Grid"/>
    <w:aliases w:val="网格型c,黄桥表,灰度表格,灰度表格1,灰度表格2,灰度表格11,灰度表格3,灰度表格12,灰度表格4,灰度表格13,灰度表格21,灰度表格111,灰度表格31,灰度表格121,灰度表格5,灰度表格14,灰度表格22,灰度表格112,灰度表格32,灰度表格122"/>
    <w:basedOn w:val="af1"/>
    <w:uiPriority w:val="39"/>
    <w:qFormat/>
    <w:rsid w:val="00BD7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f"/>
    <w:link w:val="af8"/>
    <w:uiPriority w:val="99"/>
    <w:unhideWhenUsed/>
    <w:rsid w:val="00BD7A05"/>
    <w:pPr>
      <w:pBdr>
        <w:bottom w:val="single" w:sz="6" w:space="1" w:color="auto"/>
      </w:pBdr>
      <w:tabs>
        <w:tab w:val="center" w:pos="4153"/>
        <w:tab w:val="right" w:pos="8306"/>
      </w:tabs>
      <w:snapToGrid w:val="0"/>
      <w:spacing w:line="240" w:lineRule="auto"/>
      <w:jc w:val="center"/>
    </w:pPr>
    <w:rPr>
      <w:rFonts w:eastAsiaTheme="minorEastAsia"/>
      <w:sz w:val="18"/>
      <w:szCs w:val="18"/>
    </w:rPr>
  </w:style>
  <w:style w:type="character" w:customStyle="1" w:styleId="af8">
    <w:name w:val="页眉 字符"/>
    <w:basedOn w:val="af0"/>
    <w:link w:val="af7"/>
    <w:uiPriority w:val="99"/>
    <w:rsid w:val="00BD7A05"/>
    <w:rPr>
      <w:sz w:val="18"/>
      <w:szCs w:val="18"/>
    </w:rPr>
  </w:style>
  <w:style w:type="paragraph" w:styleId="af9">
    <w:name w:val="footer"/>
    <w:basedOn w:val="af"/>
    <w:link w:val="afa"/>
    <w:uiPriority w:val="99"/>
    <w:unhideWhenUsed/>
    <w:rsid w:val="00BD7A05"/>
    <w:pPr>
      <w:tabs>
        <w:tab w:val="center" w:pos="4153"/>
        <w:tab w:val="right" w:pos="8306"/>
      </w:tabs>
      <w:snapToGrid w:val="0"/>
      <w:spacing w:line="240" w:lineRule="auto"/>
      <w:jc w:val="left"/>
    </w:pPr>
    <w:rPr>
      <w:rFonts w:eastAsiaTheme="minorEastAsia"/>
      <w:sz w:val="18"/>
      <w:szCs w:val="18"/>
    </w:rPr>
  </w:style>
  <w:style w:type="character" w:customStyle="1" w:styleId="afa">
    <w:name w:val="页脚 字符"/>
    <w:basedOn w:val="af0"/>
    <w:link w:val="af9"/>
    <w:uiPriority w:val="99"/>
    <w:rsid w:val="00BD7A05"/>
    <w:rPr>
      <w:sz w:val="18"/>
      <w:szCs w:val="18"/>
    </w:rPr>
  </w:style>
  <w:style w:type="paragraph" w:customStyle="1" w:styleId="33333333333333333">
    <w:name w:val="33333333333333333"/>
    <w:basedOn w:val="af"/>
    <w:link w:val="33333333333333333Char"/>
    <w:qFormat/>
    <w:rsid w:val="00BD7A05"/>
    <w:pPr>
      <w:keepNext/>
      <w:keepLines/>
      <w:adjustRightInd w:val="0"/>
      <w:snapToGrid w:val="0"/>
      <w:ind w:firstLineChars="200" w:firstLine="482"/>
      <w:outlineLvl w:val="2"/>
    </w:pPr>
    <w:rPr>
      <w:rFonts w:ascii="Times New Roman" w:hAnsi="Times New Roman" w:cs="Times New Roman"/>
      <w:b/>
      <w:bCs/>
      <w:kern w:val="0"/>
      <w:sz w:val="24"/>
      <w:szCs w:val="24"/>
    </w:rPr>
  </w:style>
  <w:style w:type="character" w:customStyle="1" w:styleId="33333333333333333Char">
    <w:name w:val="33333333333333333 Char"/>
    <w:basedOn w:val="af0"/>
    <w:link w:val="33333333333333333"/>
    <w:rsid w:val="00BD7A05"/>
    <w:rPr>
      <w:rFonts w:ascii="Times New Roman" w:eastAsia="仿宋_GB2312" w:hAnsi="Times New Roman" w:cs="Times New Roman"/>
      <w:b/>
      <w:bCs/>
      <w:kern w:val="0"/>
      <w:sz w:val="24"/>
      <w:szCs w:val="24"/>
    </w:rPr>
  </w:style>
  <w:style w:type="paragraph" w:styleId="afb">
    <w:name w:val="Normal (Web)"/>
    <w:basedOn w:val="af"/>
    <w:uiPriority w:val="99"/>
    <w:unhideWhenUsed/>
    <w:rsid w:val="00BD7A05"/>
    <w:pPr>
      <w:widowControl/>
      <w:spacing w:before="100" w:beforeAutospacing="1" w:after="100" w:afterAutospacing="1" w:line="240" w:lineRule="auto"/>
      <w:jc w:val="left"/>
    </w:pPr>
    <w:rPr>
      <w:rFonts w:ascii="宋体" w:eastAsia="宋体" w:hAnsi="宋体" w:cs="宋体"/>
      <w:kern w:val="0"/>
      <w:sz w:val="24"/>
      <w:szCs w:val="24"/>
    </w:rPr>
  </w:style>
  <w:style w:type="character" w:styleId="afc">
    <w:name w:val="Hyperlink"/>
    <w:basedOn w:val="af0"/>
    <w:uiPriority w:val="99"/>
    <w:unhideWhenUsed/>
    <w:rsid w:val="00BD7A05"/>
    <w:rPr>
      <w:color w:val="0000FF"/>
      <w:u w:val="single"/>
    </w:rPr>
  </w:style>
  <w:style w:type="character" w:customStyle="1" w:styleId="Char">
    <w:name w:val="正文，论文 Char"/>
    <w:basedOn w:val="af0"/>
    <w:link w:val="afd"/>
    <w:rsid w:val="00BD7A05"/>
    <w:rPr>
      <w:rFonts w:hAnsi="宋体"/>
      <w:sz w:val="24"/>
      <w:szCs w:val="24"/>
    </w:rPr>
  </w:style>
  <w:style w:type="paragraph" w:customStyle="1" w:styleId="afd">
    <w:name w:val="正文，论文"/>
    <w:basedOn w:val="af"/>
    <w:link w:val="Char"/>
    <w:rsid w:val="00BD7A05"/>
    <w:pPr>
      <w:snapToGrid w:val="0"/>
      <w:ind w:firstLineChars="200" w:firstLine="200"/>
      <w:jc w:val="left"/>
    </w:pPr>
    <w:rPr>
      <w:rFonts w:eastAsiaTheme="minorEastAsia" w:hAnsi="宋体"/>
      <w:sz w:val="24"/>
      <w:szCs w:val="24"/>
    </w:rPr>
  </w:style>
  <w:style w:type="paragraph" w:customStyle="1" w:styleId="TableParagraph">
    <w:name w:val="Table Paragraph"/>
    <w:basedOn w:val="af"/>
    <w:uiPriority w:val="1"/>
    <w:qFormat/>
    <w:rsid w:val="00BD7A05"/>
    <w:pPr>
      <w:autoSpaceDE w:val="0"/>
      <w:autoSpaceDN w:val="0"/>
      <w:adjustRightInd w:val="0"/>
      <w:spacing w:line="240" w:lineRule="auto"/>
      <w:jc w:val="left"/>
    </w:pPr>
    <w:rPr>
      <w:rFonts w:ascii="Times New Roman" w:eastAsiaTheme="minorEastAsia" w:hAnsi="Times New Roman" w:cs="Times New Roman"/>
      <w:kern w:val="0"/>
      <w:sz w:val="24"/>
      <w:szCs w:val="24"/>
    </w:rPr>
  </w:style>
  <w:style w:type="paragraph" w:styleId="TOC1">
    <w:name w:val="toc 1"/>
    <w:basedOn w:val="af"/>
    <w:next w:val="af"/>
    <w:autoRedefine/>
    <w:uiPriority w:val="39"/>
    <w:unhideWhenUsed/>
    <w:rsid w:val="00BD7A05"/>
    <w:pPr>
      <w:tabs>
        <w:tab w:val="right" w:leader="dot" w:pos="8296"/>
      </w:tabs>
      <w:spacing w:beforeLines="50" w:line="240" w:lineRule="auto"/>
    </w:pPr>
    <w:rPr>
      <w:rFonts w:ascii="黑体" w:eastAsia="黑体"/>
      <w:noProof/>
      <w:sz w:val="28"/>
      <w:szCs w:val="28"/>
    </w:rPr>
  </w:style>
  <w:style w:type="paragraph" w:styleId="TOC2">
    <w:name w:val="toc 2"/>
    <w:basedOn w:val="af"/>
    <w:next w:val="af"/>
    <w:autoRedefine/>
    <w:uiPriority w:val="39"/>
    <w:unhideWhenUsed/>
    <w:qFormat/>
    <w:rsid w:val="00BD7A05"/>
    <w:pPr>
      <w:spacing w:line="240" w:lineRule="auto"/>
      <w:ind w:leftChars="200" w:left="420"/>
    </w:pPr>
    <w:rPr>
      <w:rFonts w:eastAsiaTheme="minorEastAsia"/>
      <w:sz w:val="21"/>
    </w:rPr>
  </w:style>
  <w:style w:type="paragraph" w:styleId="TOC3">
    <w:name w:val="toc 3"/>
    <w:basedOn w:val="af"/>
    <w:next w:val="af"/>
    <w:autoRedefine/>
    <w:uiPriority w:val="39"/>
    <w:unhideWhenUsed/>
    <w:rsid w:val="002D2D21"/>
    <w:pPr>
      <w:tabs>
        <w:tab w:val="right" w:leader="dot" w:pos="8296"/>
      </w:tabs>
      <w:spacing w:line="240" w:lineRule="auto"/>
      <w:ind w:leftChars="400" w:left="1200"/>
    </w:pPr>
    <w:rPr>
      <w:rFonts w:ascii="Times New Roman" w:eastAsia="宋体" w:hAnsi="Times New Roman" w:cs="黑体"/>
      <w:b/>
      <w:bCs/>
      <w:noProof/>
      <w:sz w:val="21"/>
    </w:rPr>
  </w:style>
  <w:style w:type="paragraph" w:styleId="afe">
    <w:name w:val="Document Map"/>
    <w:basedOn w:val="af"/>
    <w:link w:val="aff"/>
    <w:uiPriority w:val="99"/>
    <w:rsid w:val="00BD7A05"/>
    <w:pPr>
      <w:spacing w:line="240" w:lineRule="auto"/>
    </w:pPr>
    <w:rPr>
      <w:rFonts w:ascii="宋体" w:eastAsia="宋体" w:hAnsi="Times New Roman" w:cs="Times New Roman"/>
      <w:sz w:val="18"/>
      <w:szCs w:val="18"/>
    </w:rPr>
  </w:style>
  <w:style w:type="character" w:customStyle="1" w:styleId="aff">
    <w:name w:val="文档结构图 字符"/>
    <w:basedOn w:val="af0"/>
    <w:link w:val="afe"/>
    <w:uiPriority w:val="99"/>
    <w:rsid w:val="00BD7A05"/>
    <w:rPr>
      <w:rFonts w:ascii="宋体" w:eastAsia="宋体" w:hAnsi="Times New Roman" w:cs="Times New Roman"/>
      <w:sz w:val="18"/>
      <w:szCs w:val="18"/>
    </w:rPr>
  </w:style>
  <w:style w:type="paragraph" w:styleId="aff0">
    <w:name w:val="Balloon Text"/>
    <w:basedOn w:val="af"/>
    <w:link w:val="aff1"/>
    <w:uiPriority w:val="99"/>
    <w:rsid w:val="00BD7A05"/>
    <w:pPr>
      <w:spacing w:line="240" w:lineRule="auto"/>
    </w:pPr>
    <w:rPr>
      <w:rFonts w:ascii="Times New Roman" w:eastAsia="宋体" w:hAnsi="Times New Roman" w:cs="Times New Roman"/>
      <w:sz w:val="18"/>
      <w:szCs w:val="18"/>
    </w:rPr>
  </w:style>
  <w:style w:type="character" w:customStyle="1" w:styleId="aff1">
    <w:name w:val="批注框文本 字符"/>
    <w:basedOn w:val="af0"/>
    <w:link w:val="aff0"/>
    <w:uiPriority w:val="99"/>
    <w:rsid w:val="00BD7A05"/>
    <w:rPr>
      <w:rFonts w:ascii="Times New Roman" w:eastAsia="宋体" w:hAnsi="Times New Roman" w:cs="Times New Roman"/>
      <w:sz w:val="18"/>
      <w:szCs w:val="18"/>
    </w:rPr>
  </w:style>
  <w:style w:type="paragraph" w:styleId="aff2">
    <w:name w:val="Date"/>
    <w:basedOn w:val="af"/>
    <w:next w:val="af"/>
    <w:link w:val="aff3"/>
    <w:uiPriority w:val="99"/>
    <w:unhideWhenUsed/>
    <w:rsid w:val="00BD7A05"/>
    <w:pPr>
      <w:spacing w:line="240" w:lineRule="auto"/>
      <w:ind w:leftChars="2500" w:left="100"/>
    </w:pPr>
    <w:rPr>
      <w:rFonts w:ascii="Calibri" w:eastAsia="宋体" w:hAnsi="Calibri" w:cs="Times New Roman"/>
      <w:sz w:val="21"/>
    </w:rPr>
  </w:style>
  <w:style w:type="character" w:customStyle="1" w:styleId="aff3">
    <w:name w:val="日期 字符"/>
    <w:basedOn w:val="af0"/>
    <w:link w:val="aff2"/>
    <w:uiPriority w:val="99"/>
    <w:rsid w:val="00BD7A05"/>
    <w:rPr>
      <w:rFonts w:ascii="Calibri" w:eastAsia="宋体" w:hAnsi="Calibri" w:cs="Times New Roman"/>
    </w:rPr>
  </w:style>
  <w:style w:type="paragraph" w:customStyle="1" w:styleId="12">
    <w:name w:val="办公正文1"/>
    <w:basedOn w:val="af"/>
    <w:link w:val="1Char"/>
    <w:qFormat/>
    <w:rsid w:val="00BD7A05"/>
    <w:pPr>
      <w:widowControl/>
      <w:spacing w:line="240" w:lineRule="auto"/>
      <w:ind w:firstLineChars="200" w:firstLine="200"/>
    </w:pPr>
    <w:rPr>
      <w:rFonts w:ascii="方正仿宋_GBK" w:eastAsia="方正仿宋_GBK" w:hAnsi="方正仿宋_GBK" w:cs="Times New Roman"/>
      <w:kern w:val="0"/>
      <w:sz w:val="32"/>
      <w:szCs w:val="32"/>
    </w:rPr>
  </w:style>
  <w:style w:type="character" w:customStyle="1" w:styleId="1Char">
    <w:name w:val="办公正文1 Char"/>
    <w:link w:val="12"/>
    <w:rsid w:val="00BD7A05"/>
    <w:rPr>
      <w:rFonts w:ascii="方正仿宋_GBK" w:eastAsia="方正仿宋_GBK" w:hAnsi="方正仿宋_GBK" w:cs="Times New Roman"/>
      <w:kern w:val="0"/>
      <w:sz w:val="32"/>
      <w:szCs w:val="32"/>
    </w:rPr>
  </w:style>
  <w:style w:type="character" w:styleId="aff4">
    <w:name w:val="Strong"/>
    <w:basedOn w:val="af0"/>
    <w:uiPriority w:val="22"/>
    <w:qFormat/>
    <w:rsid w:val="00BD7A05"/>
    <w:rPr>
      <w:b/>
      <w:bCs/>
    </w:rPr>
  </w:style>
  <w:style w:type="character" w:customStyle="1" w:styleId="ca-01">
    <w:name w:val="ca-01"/>
    <w:basedOn w:val="af0"/>
    <w:rsid w:val="00BD7A05"/>
    <w:rPr>
      <w:rFonts w:ascii="宋体" w:eastAsia="宋体" w:hAnsi="宋体" w:hint="eastAsia"/>
      <w:sz w:val="18"/>
      <w:szCs w:val="18"/>
    </w:rPr>
  </w:style>
  <w:style w:type="paragraph" w:styleId="aff5">
    <w:name w:val="Revision"/>
    <w:hidden/>
    <w:uiPriority w:val="99"/>
    <w:semiHidden/>
    <w:rsid w:val="00BD7A05"/>
    <w:rPr>
      <w:rFonts w:ascii="Calibri" w:eastAsia="宋体" w:hAnsi="Calibri" w:cs="Times New Roman"/>
    </w:rPr>
  </w:style>
  <w:style w:type="paragraph" w:styleId="HTML">
    <w:name w:val="HTML Preformatted"/>
    <w:basedOn w:val="af"/>
    <w:link w:val="HTML0"/>
    <w:uiPriority w:val="99"/>
    <w:unhideWhenUsed/>
    <w:rsid w:val="00BD7A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eastAsia="宋体" w:hAnsi="宋体" w:cs="宋体"/>
      <w:kern w:val="0"/>
      <w:sz w:val="24"/>
      <w:szCs w:val="24"/>
    </w:rPr>
  </w:style>
  <w:style w:type="character" w:customStyle="1" w:styleId="HTML0">
    <w:name w:val="HTML 预设格式 字符"/>
    <w:basedOn w:val="af0"/>
    <w:link w:val="HTML"/>
    <w:uiPriority w:val="99"/>
    <w:rsid w:val="00BD7A05"/>
    <w:rPr>
      <w:rFonts w:ascii="宋体" w:eastAsia="宋体" w:hAnsi="宋体" w:cs="宋体"/>
      <w:kern w:val="0"/>
      <w:sz w:val="24"/>
      <w:szCs w:val="24"/>
    </w:rPr>
  </w:style>
  <w:style w:type="character" w:customStyle="1" w:styleId="apple-converted-space">
    <w:name w:val="apple-converted-space"/>
    <w:basedOn w:val="af0"/>
    <w:rsid w:val="00BD7A05"/>
  </w:style>
  <w:style w:type="paragraph" w:styleId="TOC">
    <w:name w:val="TOC Heading"/>
    <w:basedOn w:val="1"/>
    <w:next w:val="af"/>
    <w:uiPriority w:val="39"/>
    <w:unhideWhenUsed/>
    <w:qFormat/>
    <w:rsid w:val="00BD7A05"/>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aff6">
    <w:name w:val="Body Text"/>
    <w:basedOn w:val="af"/>
    <w:link w:val="aff7"/>
    <w:uiPriority w:val="1"/>
    <w:qFormat/>
    <w:rsid w:val="00BD7A05"/>
    <w:pPr>
      <w:autoSpaceDE w:val="0"/>
      <w:autoSpaceDN w:val="0"/>
      <w:adjustRightInd w:val="0"/>
      <w:spacing w:before="61" w:line="240" w:lineRule="auto"/>
      <w:ind w:left="120"/>
      <w:jc w:val="left"/>
    </w:pPr>
    <w:rPr>
      <w:rFonts w:ascii="仿宋_GB2312" w:hAnsi="Times New Roman" w:cs="仿宋_GB2312"/>
      <w:kern w:val="0"/>
      <w:sz w:val="28"/>
      <w:szCs w:val="28"/>
    </w:rPr>
  </w:style>
  <w:style w:type="character" w:customStyle="1" w:styleId="aff7">
    <w:name w:val="正文文本 字符"/>
    <w:basedOn w:val="af0"/>
    <w:link w:val="aff6"/>
    <w:uiPriority w:val="1"/>
    <w:rsid w:val="00BD7A05"/>
    <w:rPr>
      <w:rFonts w:ascii="仿宋_GB2312" w:eastAsia="仿宋_GB2312" w:hAnsi="Times New Roman" w:cs="仿宋_GB2312"/>
      <w:kern w:val="0"/>
      <w:sz w:val="28"/>
      <w:szCs w:val="28"/>
    </w:rPr>
  </w:style>
  <w:style w:type="paragraph" w:styleId="aff8">
    <w:name w:val="annotation text"/>
    <w:basedOn w:val="af"/>
    <w:link w:val="aff9"/>
    <w:uiPriority w:val="99"/>
    <w:semiHidden/>
    <w:unhideWhenUsed/>
    <w:rsid w:val="00BD7A05"/>
    <w:pPr>
      <w:spacing w:line="240" w:lineRule="auto"/>
      <w:jc w:val="left"/>
    </w:pPr>
    <w:rPr>
      <w:rFonts w:eastAsiaTheme="minorEastAsia"/>
      <w:sz w:val="21"/>
    </w:rPr>
  </w:style>
  <w:style w:type="character" w:customStyle="1" w:styleId="aff9">
    <w:name w:val="批注文字 字符"/>
    <w:basedOn w:val="af0"/>
    <w:link w:val="aff8"/>
    <w:uiPriority w:val="99"/>
    <w:semiHidden/>
    <w:rsid w:val="00BD7A05"/>
  </w:style>
  <w:style w:type="character" w:styleId="affa">
    <w:name w:val="annotation reference"/>
    <w:basedOn w:val="af0"/>
    <w:uiPriority w:val="99"/>
    <w:semiHidden/>
    <w:unhideWhenUsed/>
    <w:rsid w:val="00BD7A05"/>
    <w:rPr>
      <w:sz w:val="21"/>
      <w:szCs w:val="21"/>
    </w:rPr>
  </w:style>
  <w:style w:type="paragraph" w:customStyle="1" w:styleId="Style17">
    <w:name w:val="_Style 17"/>
    <w:basedOn w:val="af"/>
    <w:next w:val="af5"/>
    <w:uiPriority w:val="34"/>
    <w:qFormat/>
    <w:rsid w:val="00BD7A05"/>
    <w:pPr>
      <w:spacing w:line="240" w:lineRule="auto"/>
      <w:ind w:firstLineChars="200" w:firstLine="420"/>
    </w:pPr>
    <w:rPr>
      <w:rFonts w:ascii="Calibri" w:eastAsia="宋体" w:hAnsi="Calibri" w:cs="Times New Roman"/>
      <w:sz w:val="21"/>
    </w:rPr>
  </w:style>
  <w:style w:type="paragraph" w:customStyle="1" w:styleId="affb">
    <w:basedOn w:val="af"/>
    <w:next w:val="af5"/>
    <w:uiPriority w:val="34"/>
    <w:qFormat/>
    <w:rsid w:val="008901EF"/>
    <w:pPr>
      <w:spacing w:line="240" w:lineRule="auto"/>
      <w:ind w:firstLineChars="200" w:firstLine="420"/>
    </w:pPr>
    <w:rPr>
      <w:rFonts w:ascii="Calibri" w:eastAsia="宋体" w:hAnsi="Calibri" w:cs="Calibri"/>
      <w:sz w:val="21"/>
      <w:szCs w:val="21"/>
    </w:rPr>
  </w:style>
  <w:style w:type="paragraph" w:customStyle="1" w:styleId="affc">
    <w:name w:val="正文表标题"/>
    <w:next w:val="af"/>
    <w:qFormat/>
    <w:rsid w:val="006E6DEE"/>
    <w:pPr>
      <w:spacing w:beforeLines="50" w:before="50"/>
      <w:jc w:val="center"/>
    </w:pPr>
    <w:rPr>
      <w:rFonts w:ascii="黑体" w:eastAsia="黑体" w:hAnsi="Times New Roman" w:cs="Times New Roman"/>
      <w:kern w:val="0"/>
      <w:szCs w:val="20"/>
    </w:rPr>
  </w:style>
  <w:style w:type="paragraph" w:customStyle="1" w:styleId="Default">
    <w:name w:val="Default"/>
    <w:rsid w:val="00C026BD"/>
    <w:pPr>
      <w:widowControl w:val="0"/>
      <w:autoSpaceDE w:val="0"/>
      <w:autoSpaceDN w:val="0"/>
      <w:adjustRightInd w:val="0"/>
    </w:pPr>
    <w:rPr>
      <w:rFonts w:ascii="宋体" w:eastAsia="宋体" w:hAnsi="Calibri" w:cs="宋体"/>
      <w:color w:val="000000"/>
      <w:kern w:val="0"/>
      <w:sz w:val="24"/>
      <w:szCs w:val="24"/>
    </w:rPr>
  </w:style>
  <w:style w:type="paragraph" w:styleId="affd">
    <w:name w:val="Title"/>
    <w:basedOn w:val="af"/>
    <w:link w:val="affe"/>
    <w:qFormat/>
    <w:rsid w:val="008068A7"/>
    <w:pPr>
      <w:spacing w:before="240" w:afterLines="50" w:after="60"/>
      <w:ind w:firstLineChars="200" w:firstLine="200"/>
      <w:jc w:val="center"/>
      <w:outlineLvl w:val="0"/>
    </w:pPr>
    <w:rPr>
      <w:rFonts w:ascii="Arial" w:eastAsia="宋体" w:hAnsi="Arial" w:cs="Arial"/>
      <w:b/>
      <w:bCs/>
      <w:sz w:val="32"/>
      <w:szCs w:val="32"/>
    </w:rPr>
  </w:style>
  <w:style w:type="character" w:customStyle="1" w:styleId="affe">
    <w:name w:val="标题 字符"/>
    <w:basedOn w:val="af0"/>
    <w:link w:val="affd"/>
    <w:rsid w:val="008068A7"/>
    <w:rPr>
      <w:rFonts w:ascii="Arial" w:eastAsia="宋体" w:hAnsi="Arial" w:cs="Arial"/>
      <w:b/>
      <w:bCs/>
      <w:sz w:val="32"/>
      <w:szCs w:val="32"/>
    </w:rPr>
  </w:style>
  <w:style w:type="table" w:styleId="7-5">
    <w:name w:val="Grid Table 7 Colorful Accent 5"/>
    <w:basedOn w:val="af1"/>
    <w:uiPriority w:val="52"/>
    <w:rsid w:val="00631F2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afff">
    <w:name w:val="段"/>
    <w:link w:val="Char0"/>
    <w:rsid w:val="00E841D2"/>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0">
    <w:name w:val="段 Char"/>
    <w:link w:val="afff"/>
    <w:rsid w:val="00E841D2"/>
    <w:rPr>
      <w:rFonts w:ascii="宋体" w:eastAsia="宋体" w:hAnsi="Times New Roman" w:cs="Times New Roman"/>
      <w:noProof/>
      <w:kern w:val="0"/>
      <w:szCs w:val="20"/>
    </w:rPr>
  </w:style>
  <w:style w:type="paragraph" w:customStyle="1" w:styleId="a0">
    <w:name w:val="一级条标题"/>
    <w:next w:val="afff"/>
    <w:qFormat/>
    <w:rsid w:val="00E841D2"/>
    <w:pPr>
      <w:numPr>
        <w:ilvl w:val="1"/>
        <w:numId w:val="9"/>
      </w:numPr>
      <w:spacing w:beforeLines="50" w:before="156" w:afterLines="50" w:after="156"/>
      <w:outlineLvl w:val="2"/>
    </w:pPr>
    <w:rPr>
      <w:rFonts w:ascii="黑体" w:eastAsia="黑体" w:hAnsi="Times New Roman" w:cs="Times New Roman"/>
      <w:kern w:val="0"/>
      <w:szCs w:val="21"/>
    </w:rPr>
  </w:style>
  <w:style w:type="paragraph" w:customStyle="1" w:styleId="a">
    <w:name w:val="章标题"/>
    <w:next w:val="afff"/>
    <w:qFormat/>
    <w:rsid w:val="00E841D2"/>
    <w:pPr>
      <w:numPr>
        <w:numId w:val="9"/>
      </w:numPr>
      <w:spacing w:beforeLines="100" w:before="312" w:afterLines="100" w:after="312"/>
      <w:ind w:left="0"/>
      <w:jc w:val="both"/>
      <w:outlineLvl w:val="1"/>
    </w:pPr>
    <w:rPr>
      <w:rFonts w:ascii="黑体" w:eastAsia="黑体" w:hAnsi="Times New Roman" w:cs="Times New Roman"/>
      <w:kern w:val="0"/>
      <w:szCs w:val="20"/>
    </w:rPr>
  </w:style>
  <w:style w:type="paragraph" w:customStyle="1" w:styleId="a1">
    <w:name w:val="二级条标题"/>
    <w:basedOn w:val="a0"/>
    <w:next w:val="afff"/>
    <w:uiPriority w:val="99"/>
    <w:qFormat/>
    <w:rsid w:val="00E841D2"/>
    <w:pPr>
      <w:numPr>
        <w:ilvl w:val="2"/>
      </w:numPr>
      <w:spacing w:before="50" w:after="50"/>
      <w:outlineLvl w:val="3"/>
    </w:pPr>
  </w:style>
  <w:style w:type="paragraph" w:customStyle="1" w:styleId="a2">
    <w:name w:val="三级条标题"/>
    <w:basedOn w:val="a1"/>
    <w:next w:val="afff"/>
    <w:qFormat/>
    <w:rsid w:val="00E841D2"/>
    <w:pPr>
      <w:numPr>
        <w:ilvl w:val="3"/>
      </w:numPr>
      <w:outlineLvl w:val="4"/>
    </w:pPr>
  </w:style>
  <w:style w:type="paragraph" w:customStyle="1" w:styleId="a6">
    <w:name w:val="数字编号列项（二级）"/>
    <w:rsid w:val="00E841D2"/>
    <w:pPr>
      <w:numPr>
        <w:ilvl w:val="1"/>
        <w:numId w:val="10"/>
      </w:numPr>
      <w:jc w:val="both"/>
    </w:pPr>
    <w:rPr>
      <w:rFonts w:ascii="宋体" w:eastAsia="宋体" w:hAnsi="Times New Roman" w:cs="Times New Roman"/>
      <w:kern w:val="0"/>
      <w:szCs w:val="20"/>
    </w:rPr>
  </w:style>
  <w:style w:type="paragraph" w:customStyle="1" w:styleId="a3">
    <w:name w:val="四级条标题"/>
    <w:basedOn w:val="a2"/>
    <w:next w:val="afff"/>
    <w:qFormat/>
    <w:rsid w:val="00E841D2"/>
    <w:pPr>
      <w:numPr>
        <w:ilvl w:val="4"/>
      </w:numPr>
      <w:outlineLvl w:val="5"/>
    </w:pPr>
  </w:style>
  <w:style w:type="paragraph" w:customStyle="1" w:styleId="a4">
    <w:name w:val="五级条标题"/>
    <w:basedOn w:val="a3"/>
    <w:next w:val="afff"/>
    <w:qFormat/>
    <w:rsid w:val="00E841D2"/>
    <w:pPr>
      <w:numPr>
        <w:ilvl w:val="5"/>
      </w:numPr>
      <w:outlineLvl w:val="6"/>
    </w:pPr>
  </w:style>
  <w:style w:type="paragraph" w:customStyle="1" w:styleId="a5">
    <w:name w:val="字母编号列项（一级）"/>
    <w:rsid w:val="00E841D2"/>
    <w:pPr>
      <w:numPr>
        <w:numId w:val="10"/>
      </w:numPr>
      <w:tabs>
        <w:tab w:val="clear" w:pos="704"/>
        <w:tab w:val="num" w:pos="840"/>
      </w:tabs>
      <w:ind w:left="839"/>
      <w:jc w:val="both"/>
    </w:pPr>
    <w:rPr>
      <w:rFonts w:ascii="宋体" w:eastAsia="宋体" w:hAnsi="Times New Roman" w:cs="Times New Roman"/>
      <w:kern w:val="0"/>
      <w:szCs w:val="20"/>
    </w:rPr>
  </w:style>
  <w:style w:type="paragraph" w:customStyle="1" w:styleId="a7">
    <w:name w:val="编号列项（三级）"/>
    <w:rsid w:val="00E841D2"/>
    <w:pPr>
      <w:numPr>
        <w:ilvl w:val="2"/>
        <w:numId w:val="10"/>
      </w:numPr>
    </w:pPr>
    <w:rPr>
      <w:rFonts w:ascii="宋体" w:eastAsia="宋体" w:hAnsi="Times New Roman" w:cs="Times New Roman"/>
      <w:kern w:val="0"/>
      <w:szCs w:val="20"/>
    </w:rPr>
  </w:style>
  <w:style w:type="paragraph" w:styleId="afff0">
    <w:name w:val="caption"/>
    <w:basedOn w:val="af"/>
    <w:next w:val="af"/>
    <w:uiPriority w:val="35"/>
    <w:unhideWhenUsed/>
    <w:qFormat/>
    <w:rsid w:val="00664D26"/>
    <w:pPr>
      <w:jc w:val="center"/>
    </w:pPr>
    <w:rPr>
      <w:rFonts w:ascii="Times New Roman" w:eastAsia="宋体" w:hAnsi="Times New Roman" w:cstheme="majorBidi"/>
      <w:sz w:val="22"/>
      <w:szCs w:val="20"/>
    </w:rPr>
  </w:style>
  <w:style w:type="paragraph" w:customStyle="1" w:styleId="ab">
    <w:name w:val="标准文件_二级条标题"/>
    <w:next w:val="af"/>
    <w:qFormat/>
    <w:rsid w:val="000F1531"/>
    <w:pPr>
      <w:widowControl w:val="0"/>
      <w:numPr>
        <w:ilvl w:val="3"/>
        <w:numId w:val="14"/>
      </w:numPr>
      <w:spacing w:beforeLines="50" w:before="50" w:afterLines="50" w:after="50"/>
      <w:jc w:val="both"/>
      <w:outlineLvl w:val="2"/>
    </w:pPr>
    <w:rPr>
      <w:rFonts w:ascii="黑体" w:eastAsia="黑体" w:hAnsi="Times New Roman" w:cs="Times New Roman"/>
      <w:kern w:val="0"/>
      <w:szCs w:val="20"/>
    </w:rPr>
  </w:style>
  <w:style w:type="paragraph" w:customStyle="1" w:styleId="ac">
    <w:name w:val="标准文件_三级条标题"/>
    <w:basedOn w:val="ab"/>
    <w:next w:val="af"/>
    <w:qFormat/>
    <w:rsid w:val="000F1531"/>
    <w:pPr>
      <w:widowControl/>
      <w:numPr>
        <w:ilvl w:val="4"/>
      </w:numPr>
      <w:outlineLvl w:val="3"/>
    </w:pPr>
  </w:style>
  <w:style w:type="paragraph" w:customStyle="1" w:styleId="ad">
    <w:name w:val="标准文件_四级条标题"/>
    <w:next w:val="af"/>
    <w:qFormat/>
    <w:rsid w:val="000F1531"/>
    <w:pPr>
      <w:widowControl w:val="0"/>
      <w:numPr>
        <w:ilvl w:val="5"/>
        <w:numId w:val="14"/>
      </w:numPr>
      <w:spacing w:beforeLines="50" w:before="50" w:afterLines="50" w:after="50"/>
      <w:jc w:val="both"/>
      <w:outlineLvl w:val="4"/>
    </w:pPr>
    <w:rPr>
      <w:rFonts w:ascii="黑体" w:eastAsia="黑体" w:hAnsi="Times New Roman" w:cs="Times New Roman"/>
      <w:kern w:val="0"/>
      <w:szCs w:val="20"/>
    </w:rPr>
  </w:style>
  <w:style w:type="paragraph" w:customStyle="1" w:styleId="ae">
    <w:name w:val="标准文件_五级条标题"/>
    <w:next w:val="af"/>
    <w:qFormat/>
    <w:rsid w:val="000F1531"/>
    <w:pPr>
      <w:widowControl w:val="0"/>
      <w:numPr>
        <w:ilvl w:val="6"/>
        <w:numId w:val="14"/>
      </w:numPr>
      <w:spacing w:beforeLines="50" w:before="50" w:afterLines="50" w:after="50"/>
      <w:jc w:val="both"/>
      <w:outlineLvl w:val="5"/>
    </w:pPr>
    <w:rPr>
      <w:rFonts w:ascii="黑体" w:eastAsia="黑体" w:hAnsi="Times New Roman" w:cs="Times New Roman"/>
      <w:kern w:val="0"/>
      <w:szCs w:val="20"/>
    </w:rPr>
  </w:style>
  <w:style w:type="paragraph" w:customStyle="1" w:styleId="a9">
    <w:name w:val="标准文件_章标题"/>
    <w:next w:val="af"/>
    <w:qFormat/>
    <w:rsid w:val="000F1531"/>
    <w:pPr>
      <w:numPr>
        <w:ilvl w:val="1"/>
        <w:numId w:val="14"/>
      </w:numPr>
      <w:spacing w:beforeLines="100" w:before="100" w:afterLines="100" w:after="100"/>
      <w:jc w:val="both"/>
      <w:outlineLvl w:val="0"/>
    </w:pPr>
    <w:rPr>
      <w:rFonts w:ascii="黑体" w:eastAsia="黑体" w:hAnsi="Times New Roman" w:cs="Times New Roman"/>
      <w:kern w:val="0"/>
      <w:szCs w:val="20"/>
    </w:rPr>
  </w:style>
  <w:style w:type="paragraph" w:customStyle="1" w:styleId="aa">
    <w:name w:val="标准文件_一级条标题"/>
    <w:basedOn w:val="a9"/>
    <w:next w:val="af"/>
    <w:qFormat/>
    <w:rsid w:val="000F1531"/>
    <w:pPr>
      <w:numPr>
        <w:ilvl w:val="2"/>
      </w:numPr>
      <w:spacing w:beforeLines="50" w:before="50" w:afterLines="50" w:after="50"/>
      <w:outlineLvl w:val="1"/>
    </w:pPr>
  </w:style>
  <w:style w:type="paragraph" w:customStyle="1" w:styleId="a8">
    <w:name w:val="前言标题"/>
    <w:next w:val="af"/>
    <w:qFormat/>
    <w:rsid w:val="000F1531"/>
    <w:pPr>
      <w:numPr>
        <w:numId w:val="14"/>
      </w:numPr>
      <w:shd w:val="clear" w:color="FFFFFF" w:fill="FFFFFF"/>
      <w:spacing w:before="540" w:after="600"/>
      <w:jc w:val="center"/>
      <w:outlineLvl w:val="0"/>
    </w:pPr>
    <w:rPr>
      <w:rFonts w:ascii="黑体" w:eastAsia="黑体" w:hAnsi="Times New Roman" w:cs="Times New Roman"/>
      <w:kern w:val="0"/>
      <w:sz w:val="32"/>
      <w:szCs w:val="20"/>
    </w:rPr>
  </w:style>
  <w:style w:type="paragraph" w:customStyle="1" w:styleId="afff1">
    <w:name w:val="标准文件_正文表标题"/>
    <w:next w:val="af"/>
    <w:qFormat/>
    <w:rsid w:val="003B3EB4"/>
    <w:pPr>
      <w:tabs>
        <w:tab w:val="left" w:pos="0"/>
      </w:tabs>
      <w:spacing w:beforeLines="50" w:before="50" w:afterLines="50" w:after="50"/>
      <w:ind w:left="1844"/>
      <w:jc w:val="center"/>
    </w:pPr>
    <w:rPr>
      <w:rFonts w:ascii="黑体" w:eastAsia="黑体" w:hAnsi="Times New Roman" w:cs="Times New Roman"/>
      <w:kern w:val="0"/>
      <w:szCs w:val="20"/>
    </w:rPr>
  </w:style>
  <w:style w:type="table" w:customStyle="1" w:styleId="13">
    <w:name w:val="网格型1"/>
    <w:basedOn w:val="af1"/>
    <w:next w:val="af6"/>
    <w:uiPriority w:val="39"/>
    <w:qFormat/>
    <w:rsid w:val="00655D78"/>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annotation subject"/>
    <w:basedOn w:val="aff8"/>
    <w:next w:val="aff8"/>
    <w:link w:val="afff3"/>
    <w:uiPriority w:val="99"/>
    <w:semiHidden/>
    <w:unhideWhenUsed/>
    <w:rsid w:val="00523A51"/>
    <w:pPr>
      <w:spacing w:line="360" w:lineRule="auto"/>
    </w:pPr>
    <w:rPr>
      <w:rFonts w:eastAsia="仿宋_GB2312"/>
      <w:b/>
      <w:bCs/>
      <w:sz w:val="30"/>
    </w:rPr>
  </w:style>
  <w:style w:type="character" w:customStyle="1" w:styleId="afff3">
    <w:name w:val="批注主题 字符"/>
    <w:basedOn w:val="aff9"/>
    <w:link w:val="afff2"/>
    <w:uiPriority w:val="99"/>
    <w:semiHidden/>
    <w:rsid w:val="00523A51"/>
    <w:rPr>
      <w:rFonts w:eastAsia="仿宋_GB2312"/>
      <w:b/>
      <w:bCs/>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8867">
      <w:bodyDiv w:val="1"/>
      <w:marLeft w:val="0"/>
      <w:marRight w:val="0"/>
      <w:marTop w:val="0"/>
      <w:marBottom w:val="0"/>
      <w:divBdr>
        <w:top w:val="none" w:sz="0" w:space="0" w:color="auto"/>
        <w:left w:val="none" w:sz="0" w:space="0" w:color="auto"/>
        <w:bottom w:val="none" w:sz="0" w:space="0" w:color="auto"/>
        <w:right w:val="none" w:sz="0" w:space="0" w:color="auto"/>
      </w:divBdr>
    </w:div>
    <w:div w:id="39671396">
      <w:bodyDiv w:val="1"/>
      <w:marLeft w:val="0"/>
      <w:marRight w:val="0"/>
      <w:marTop w:val="0"/>
      <w:marBottom w:val="0"/>
      <w:divBdr>
        <w:top w:val="none" w:sz="0" w:space="0" w:color="auto"/>
        <w:left w:val="none" w:sz="0" w:space="0" w:color="auto"/>
        <w:bottom w:val="none" w:sz="0" w:space="0" w:color="auto"/>
        <w:right w:val="none" w:sz="0" w:space="0" w:color="auto"/>
      </w:divBdr>
    </w:div>
    <w:div w:id="73819501">
      <w:bodyDiv w:val="1"/>
      <w:marLeft w:val="0"/>
      <w:marRight w:val="0"/>
      <w:marTop w:val="0"/>
      <w:marBottom w:val="0"/>
      <w:divBdr>
        <w:top w:val="none" w:sz="0" w:space="0" w:color="auto"/>
        <w:left w:val="none" w:sz="0" w:space="0" w:color="auto"/>
        <w:bottom w:val="none" w:sz="0" w:space="0" w:color="auto"/>
        <w:right w:val="none" w:sz="0" w:space="0" w:color="auto"/>
      </w:divBdr>
    </w:div>
    <w:div w:id="107552331">
      <w:bodyDiv w:val="1"/>
      <w:marLeft w:val="0"/>
      <w:marRight w:val="0"/>
      <w:marTop w:val="0"/>
      <w:marBottom w:val="0"/>
      <w:divBdr>
        <w:top w:val="none" w:sz="0" w:space="0" w:color="auto"/>
        <w:left w:val="none" w:sz="0" w:space="0" w:color="auto"/>
        <w:bottom w:val="none" w:sz="0" w:space="0" w:color="auto"/>
        <w:right w:val="none" w:sz="0" w:space="0" w:color="auto"/>
      </w:divBdr>
    </w:div>
    <w:div w:id="151795119">
      <w:bodyDiv w:val="1"/>
      <w:marLeft w:val="0"/>
      <w:marRight w:val="0"/>
      <w:marTop w:val="0"/>
      <w:marBottom w:val="0"/>
      <w:divBdr>
        <w:top w:val="none" w:sz="0" w:space="0" w:color="auto"/>
        <w:left w:val="none" w:sz="0" w:space="0" w:color="auto"/>
        <w:bottom w:val="none" w:sz="0" w:space="0" w:color="auto"/>
        <w:right w:val="none" w:sz="0" w:space="0" w:color="auto"/>
      </w:divBdr>
    </w:div>
    <w:div w:id="153299282">
      <w:bodyDiv w:val="1"/>
      <w:marLeft w:val="0"/>
      <w:marRight w:val="0"/>
      <w:marTop w:val="0"/>
      <w:marBottom w:val="0"/>
      <w:divBdr>
        <w:top w:val="none" w:sz="0" w:space="0" w:color="auto"/>
        <w:left w:val="none" w:sz="0" w:space="0" w:color="auto"/>
        <w:bottom w:val="none" w:sz="0" w:space="0" w:color="auto"/>
        <w:right w:val="none" w:sz="0" w:space="0" w:color="auto"/>
      </w:divBdr>
    </w:div>
    <w:div w:id="304820655">
      <w:bodyDiv w:val="1"/>
      <w:marLeft w:val="0"/>
      <w:marRight w:val="0"/>
      <w:marTop w:val="0"/>
      <w:marBottom w:val="0"/>
      <w:divBdr>
        <w:top w:val="none" w:sz="0" w:space="0" w:color="auto"/>
        <w:left w:val="none" w:sz="0" w:space="0" w:color="auto"/>
        <w:bottom w:val="none" w:sz="0" w:space="0" w:color="auto"/>
        <w:right w:val="none" w:sz="0" w:space="0" w:color="auto"/>
      </w:divBdr>
    </w:div>
    <w:div w:id="330765156">
      <w:bodyDiv w:val="1"/>
      <w:marLeft w:val="0"/>
      <w:marRight w:val="0"/>
      <w:marTop w:val="0"/>
      <w:marBottom w:val="0"/>
      <w:divBdr>
        <w:top w:val="none" w:sz="0" w:space="0" w:color="auto"/>
        <w:left w:val="none" w:sz="0" w:space="0" w:color="auto"/>
        <w:bottom w:val="none" w:sz="0" w:space="0" w:color="auto"/>
        <w:right w:val="none" w:sz="0" w:space="0" w:color="auto"/>
      </w:divBdr>
    </w:div>
    <w:div w:id="331564004">
      <w:bodyDiv w:val="1"/>
      <w:marLeft w:val="0"/>
      <w:marRight w:val="0"/>
      <w:marTop w:val="0"/>
      <w:marBottom w:val="0"/>
      <w:divBdr>
        <w:top w:val="none" w:sz="0" w:space="0" w:color="auto"/>
        <w:left w:val="none" w:sz="0" w:space="0" w:color="auto"/>
        <w:bottom w:val="none" w:sz="0" w:space="0" w:color="auto"/>
        <w:right w:val="none" w:sz="0" w:space="0" w:color="auto"/>
      </w:divBdr>
    </w:div>
    <w:div w:id="386490349">
      <w:bodyDiv w:val="1"/>
      <w:marLeft w:val="0"/>
      <w:marRight w:val="0"/>
      <w:marTop w:val="0"/>
      <w:marBottom w:val="0"/>
      <w:divBdr>
        <w:top w:val="none" w:sz="0" w:space="0" w:color="auto"/>
        <w:left w:val="none" w:sz="0" w:space="0" w:color="auto"/>
        <w:bottom w:val="none" w:sz="0" w:space="0" w:color="auto"/>
        <w:right w:val="none" w:sz="0" w:space="0" w:color="auto"/>
      </w:divBdr>
    </w:div>
    <w:div w:id="415253348">
      <w:bodyDiv w:val="1"/>
      <w:marLeft w:val="0"/>
      <w:marRight w:val="0"/>
      <w:marTop w:val="0"/>
      <w:marBottom w:val="0"/>
      <w:divBdr>
        <w:top w:val="none" w:sz="0" w:space="0" w:color="auto"/>
        <w:left w:val="none" w:sz="0" w:space="0" w:color="auto"/>
        <w:bottom w:val="none" w:sz="0" w:space="0" w:color="auto"/>
        <w:right w:val="none" w:sz="0" w:space="0" w:color="auto"/>
      </w:divBdr>
    </w:div>
    <w:div w:id="487016178">
      <w:bodyDiv w:val="1"/>
      <w:marLeft w:val="0"/>
      <w:marRight w:val="0"/>
      <w:marTop w:val="0"/>
      <w:marBottom w:val="0"/>
      <w:divBdr>
        <w:top w:val="none" w:sz="0" w:space="0" w:color="auto"/>
        <w:left w:val="none" w:sz="0" w:space="0" w:color="auto"/>
        <w:bottom w:val="none" w:sz="0" w:space="0" w:color="auto"/>
        <w:right w:val="none" w:sz="0" w:space="0" w:color="auto"/>
      </w:divBdr>
    </w:div>
    <w:div w:id="504976355">
      <w:bodyDiv w:val="1"/>
      <w:marLeft w:val="0"/>
      <w:marRight w:val="0"/>
      <w:marTop w:val="0"/>
      <w:marBottom w:val="0"/>
      <w:divBdr>
        <w:top w:val="none" w:sz="0" w:space="0" w:color="auto"/>
        <w:left w:val="none" w:sz="0" w:space="0" w:color="auto"/>
        <w:bottom w:val="none" w:sz="0" w:space="0" w:color="auto"/>
        <w:right w:val="none" w:sz="0" w:space="0" w:color="auto"/>
      </w:divBdr>
    </w:div>
    <w:div w:id="548424209">
      <w:bodyDiv w:val="1"/>
      <w:marLeft w:val="0"/>
      <w:marRight w:val="0"/>
      <w:marTop w:val="0"/>
      <w:marBottom w:val="0"/>
      <w:divBdr>
        <w:top w:val="none" w:sz="0" w:space="0" w:color="auto"/>
        <w:left w:val="none" w:sz="0" w:space="0" w:color="auto"/>
        <w:bottom w:val="none" w:sz="0" w:space="0" w:color="auto"/>
        <w:right w:val="none" w:sz="0" w:space="0" w:color="auto"/>
      </w:divBdr>
    </w:div>
    <w:div w:id="576936219">
      <w:bodyDiv w:val="1"/>
      <w:marLeft w:val="0"/>
      <w:marRight w:val="0"/>
      <w:marTop w:val="0"/>
      <w:marBottom w:val="0"/>
      <w:divBdr>
        <w:top w:val="none" w:sz="0" w:space="0" w:color="auto"/>
        <w:left w:val="none" w:sz="0" w:space="0" w:color="auto"/>
        <w:bottom w:val="none" w:sz="0" w:space="0" w:color="auto"/>
        <w:right w:val="none" w:sz="0" w:space="0" w:color="auto"/>
      </w:divBdr>
    </w:div>
    <w:div w:id="582302465">
      <w:bodyDiv w:val="1"/>
      <w:marLeft w:val="0"/>
      <w:marRight w:val="0"/>
      <w:marTop w:val="0"/>
      <w:marBottom w:val="0"/>
      <w:divBdr>
        <w:top w:val="none" w:sz="0" w:space="0" w:color="auto"/>
        <w:left w:val="none" w:sz="0" w:space="0" w:color="auto"/>
        <w:bottom w:val="none" w:sz="0" w:space="0" w:color="auto"/>
        <w:right w:val="none" w:sz="0" w:space="0" w:color="auto"/>
      </w:divBdr>
    </w:div>
    <w:div w:id="591476778">
      <w:bodyDiv w:val="1"/>
      <w:marLeft w:val="0"/>
      <w:marRight w:val="0"/>
      <w:marTop w:val="0"/>
      <w:marBottom w:val="0"/>
      <w:divBdr>
        <w:top w:val="none" w:sz="0" w:space="0" w:color="auto"/>
        <w:left w:val="none" w:sz="0" w:space="0" w:color="auto"/>
        <w:bottom w:val="none" w:sz="0" w:space="0" w:color="auto"/>
        <w:right w:val="none" w:sz="0" w:space="0" w:color="auto"/>
      </w:divBdr>
    </w:div>
    <w:div w:id="608895542">
      <w:bodyDiv w:val="1"/>
      <w:marLeft w:val="0"/>
      <w:marRight w:val="0"/>
      <w:marTop w:val="0"/>
      <w:marBottom w:val="0"/>
      <w:divBdr>
        <w:top w:val="none" w:sz="0" w:space="0" w:color="auto"/>
        <w:left w:val="none" w:sz="0" w:space="0" w:color="auto"/>
        <w:bottom w:val="none" w:sz="0" w:space="0" w:color="auto"/>
        <w:right w:val="none" w:sz="0" w:space="0" w:color="auto"/>
      </w:divBdr>
    </w:div>
    <w:div w:id="616566497">
      <w:bodyDiv w:val="1"/>
      <w:marLeft w:val="0"/>
      <w:marRight w:val="0"/>
      <w:marTop w:val="0"/>
      <w:marBottom w:val="0"/>
      <w:divBdr>
        <w:top w:val="none" w:sz="0" w:space="0" w:color="auto"/>
        <w:left w:val="none" w:sz="0" w:space="0" w:color="auto"/>
        <w:bottom w:val="none" w:sz="0" w:space="0" w:color="auto"/>
        <w:right w:val="none" w:sz="0" w:space="0" w:color="auto"/>
      </w:divBdr>
    </w:div>
    <w:div w:id="622468040">
      <w:bodyDiv w:val="1"/>
      <w:marLeft w:val="0"/>
      <w:marRight w:val="0"/>
      <w:marTop w:val="0"/>
      <w:marBottom w:val="0"/>
      <w:divBdr>
        <w:top w:val="none" w:sz="0" w:space="0" w:color="auto"/>
        <w:left w:val="none" w:sz="0" w:space="0" w:color="auto"/>
        <w:bottom w:val="none" w:sz="0" w:space="0" w:color="auto"/>
        <w:right w:val="none" w:sz="0" w:space="0" w:color="auto"/>
      </w:divBdr>
    </w:div>
    <w:div w:id="712848561">
      <w:bodyDiv w:val="1"/>
      <w:marLeft w:val="0"/>
      <w:marRight w:val="0"/>
      <w:marTop w:val="0"/>
      <w:marBottom w:val="0"/>
      <w:divBdr>
        <w:top w:val="none" w:sz="0" w:space="0" w:color="auto"/>
        <w:left w:val="none" w:sz="0" w:space="0" w:color="auto"/>
        <w:bottom w:val="none" w:sz="0" w:space="0" w:color="auto"/>
        <w:right w:val="none" w:sz="0" w:space="0" w:color="auto"/>
      </w:divBdr>
    </w:div>
    <w:div w:id="726418092">
      <w:bodyDiv w:val="1"/>
      <w:marLeft w:val="0"/>
      <w:marRight w:val="0"/>
      <w:marTop w:val="0"/>
      <w:marBottom w:val="0"/>
      <w:divBdr>
        <w:top w:val="none" w:sz="0" w:space="0" w:color="auto"/>
        <w:left w:val="none" w:sz="0" w:space="0" w:color="auto"/>
        <w:bottom w:val="none" w:sz="0" w:space="0" w:color="auto"/>
        <w:right w:val="none" w:sz="0" w:space="0" w:color="auto"/>
      </w:divBdr>
    </w:div>
    <w:div w:id="788400840">
      <w:bodyDiv w:val="1"/>
      <w:marLeft w:val="0"/>
      <w:marRight w:val="0"/>
      <w:marTop w:val="0"/>
      <w:marBottom w:val="0"/>
      <w:divBdr>
        <w:top w:val="none" w:sz="0" w:space="0" w:color="auto"/>
        <w:left w:val="none" w:sz="0" w:space="0" w:color="auto"/>
        <w:bottom w:val="none" w:sz="0" w:space="0" w:color="auto"/>
        <w:right w:val="none" w:sz="0" w:space="0" w:color="auto"/>
      </w:divBdr>
    </w:div>
    <w:div w:id="820197985">
      <w:bodyDiv w:val="1"/>
      <w:marLeft w:val="0"/>
      <w:marRight w:val="0"/>
      <w:marTop w:val="0"/>
      <w:marBottom w:val="0"/>
      <w:divBdr>
        <w:top w:val="none" w:sz="0" w:space="0" w:color="auto"/>
        <w:left w:val="none" w:sz="0" w:space="0" w:color="auto"/>
        <w:bottom w:val="none" w:sz="0" w:space="0" w:color="auto"/>
        <w:right w:val="none" w:sz="0" w:space="0" w:color="auto"/>
      </w:divBdr>
    </w:div>
    <w:div w:id="906380527">
      <w:bodyDiv w:val="1"/>
      <w:marLeft w:val="0"/>
      <w:marRight w:val="0"/>
      <w:marTop w:val="0"/>
      <w:marBottom w:val="0"/>
      <w:divBdr>
        <w:top w:val="none" w:sz="0" w:space="0" w:color="auto"/>
        <w:left w:val="none" w:sz="0" w:space="0" w:color="auto"/>
        <w:bottom w:val="none" w:sz="0" w:space="0" w:color="auto"/>
        <w:right w:val="none" w:sz="0" w:space="0" w:color="auto"/>
      </w:divBdr>
    </w:div>
    <w:div w:id="953557986">
      <w:bodyDiv w:val="1"/>
      <w:marLeft w:val="0"/>
      <w:marRight w:val="0"/>
      <w:marTop w:val="0"/>
      <w:marBottom w:val="0"/>
      <w:divBdr>
        <w:top w:val="none" w:sz="0" w:space="0" w:color="auto"/>
        <w:left w:val="none" w:sz="0" w:space="0" w:color="auto"/>
        <w:bottom w:val="none" w:sz="0" w:space="0" w:color="auto"/>
        <w:right w:val="none" w:sz="0" w:space="0" w:color="auto"/>
      </w:divBdr>
    </w:div>
    <w:div w:id="1001665327">
      <w:bodyDiv w:val="1"/>
      <w:marLeft w:val="0"/>
      <w:marRight w:val="0"/>
      <w:marTop w:val="0"/>
      <w:marBottom w:val="0"/>
      <w:divBdr>
        <w:top w:val="none" w:sz="0" w:space="0" w:color="auto"/>
        <w:left w:val="none" w:sz="0" w:space="0" w:color="auto"/>
        <w:bottom w:val="none" w:sz="0" w:space="0" w:color="auto"/>
        <w:right w:val="none" w:sz="0" w:space="0" w:color="auto"/>
      </w:divBdr>
    </w:div>
    <w:div w:id="1069156686">
      <w:bodyDiv w:val="1"/>
      <w:marLeft w:val="0"/>
      <w:marRight w:val="0"/>
      <w:marTop w:val="0"/>
      <w:marBottom w:val="0"/>
      <w:divBdr>
        <w:top w:val="none" w:sz="0" w:space="0" w:color="auto"/>
        <w:left w:val="none" w:sz="0" w:space="0" w:color="auto"/>
        <w:bottom w:val="none" w:sz="0" w:space="0" w:color="auto"/>
        <w:right w:val="none" w:sz="0" w:space="0" w:color="auto"/>
      </w:divBdr>
    </w:div>
    <w:div w:id="1069499364">
      <w:bodyDiv w:val="1"/>
      <w:marLeft w:val="0"/>
      <w:marRight w:val="0"/>
      <w:marTop w:val="0"/>
      <w:marBottom w:val="0"/>
      <w:divBdr>
        <w:top w:val="none" w:sz="0" w:space="0" w:color="auto"/>
        <w:left w:val="none" w:sz="0" w:space="0" w:color="auto"/>
        <w:bottom w:val="none" w:sz="0" w:space="0" w:color="auto"/>
        <w:right w:val="none" w:sz="0" w:space="0" w:color="auto"/>
      </w:divBdr>
    </w:div>
    <w:div w:id="1114986231">
      <w:bodyDiv w:val="1"/>
      <w:marLeft w:val="0"/>
      <w:marRight w:val="0"/>
      <w:marTop w:val="0"/>
      <w:marBottom w:val="0"/>
      <w:divBdr>
        <w:top w:val="none" w:sz="0" w:space="0" w:color="auto"/>
        <w:left w:val="none" w:sz="0" w:space="0" w:color="auto"/>
        <w:bottom w:val="none" w:sz="0" w:space="0" w:color="auto"/>
        <w:right w:val="none" w:sz="0" w:space="0" w:color="auto"/>
      </w:divBdr>
    </w:div>
    <w:div w:id="1236745802">
      <w:bodyDiv w:val="1"/>
      <w:marLeft w:val="0"/>
      <w:marRight w:val="0"/>
      <w:marTop w:val="0"/>
      <w:marBottom w:val="0"/>
      <w:divBdr>
        <w:top w:val="none" w:sz="0" w:space="0" w:color="auto"/>
        <w:left w:val="none" w:sz="0" w:space="0" w:color="auto"/>
        <w:bottom w:val="none" w:sz="0" w:space="0" w:color="auto"/>
        <w:right w:val="none" w:sz="0" w:space="0" w:color="auto"/>
      </w:divBdr>
    </w:div>
    <w:div w:id="1242331637">
      <w:bodyDiv w:val="1"/>
      <w:marLeft w:val="0"/>
      <w:marRight w:val="0"/>
      <w:marTop w:val="0"/>
      <w:marBottom w:val="0"/>
      <w:divBdr>
        <w:top w:val="none" w:sz="0" w:space="0" w:color="auto"/>
        <w:left w:val="none" w:sz="0" w:space="0" w:color="auto"/>
        <w:bottom w:val="none" w:sz="0" w:space="0" w:color="auto"/>
        <w:right w:val="none" w:sz="0" w:space="0" w:color="auto"/>
      </w:divBdr>
    </w:div>
    <w:div w:id="1264916435">
      <w:bodyDiv w:val="1"/>
      <w:marLeft w:val="0"/>
      <w:marRight w:val="0"/>
      <w:marTop w:val="0"/>
      <w:marBottom w:val="0"/>
      <w:divBdr>
        <w:top w:val="none" w:sz="0" w:space="0" w:color="auto"/>
        <w:left w:val="none" w:sz="0" w:space="0" w:color="auto"/>
        <w:bottom w:val="none" w:sz="0" w:space="0" w:color="auto"/>
        <w:right w:val="none" w:sz="0" w:space="0" w:color="auto"/>
      </w:divBdr>
    </w:div>
    <w:div w:id="1275484758">
      <w:bodyDiv w:val="1"/>
      <w:marLeft w:val="0"/>
      <w:marRight w:val="0"/>
      <w:marTop w:val="0"/>
      <w:marBottom w:val="0"/>
      <w:divBdr>
        <w:top w:val="none" w:sz="0" w:space="0" w:color="auto"/>
        <w:left w:val="none" w:sz="0" w:space="0" w:color="auto"/>
        <w:bottom w:val="none" w:sz="0" w:space="0" w:color="auto"/>
        <w:right w:val="none" w:sz="0" w:space="0" w:color="auto"/>
      </w:divBdr>
    </w:div>
    <w:div w:id="1308362140">
      <w:bodyDiv w:val="1"/>
      <w:marLeft w:val="0"/>
      <w:marRight w:val="0"/>
      <w:marTop w:val="0"/>
      <w:marBottom w:val="0"/>
      <w:divBdr>
        <w:top w:val="none" w:sz="0" w:space="0" w:color="auto"/>
        <w:left w:val="none" w:sz="0" w:space="0" w:color="auto"/>
        <w:bottom w:val="none" w:sz="0" w:space="0" w:color="auto"/>
        <w:right w:val="none" w:sz="0" w:space="0" w:color="auto"/>
      </w:divBdr>
    </w:div>
    <w:div w:id="1380202954">
      <w:bodyDiv w:val="1"/>
      <w:marLeft w:val="0"/>
      <w:marRight w:val="0"/>
      <w:marTop w:val="0"/>
      <w:marBottom w:val="0"/>
      <w:divBdr>
        <w:top w:val="none" w:sz="0" w:space="0" w:color="auto"/>
        <w:left w:val="none" w:sz="0" w:space="0" w:color="auto"/>
        <w:bottom w:val="none" w:sz="0" w:space="0" w:color="auto"/>
        <w:right w:val="none" w:sz="0" w:space="0" w:color="auto"/>
      </w:divBdr>
    </w:div>
    <w:div w:id="1413890974">
      <w:bodyDiv w:val="1"/>
      <w:marLeft w:val="0"/>
      <w:marRight w:val="0"/>
      <w:marTop w:val="0"/>
      <w:marBottom w:val="0"/>
      <w:divBdr>
        <w:top w:val="none" w:sz="0" w:space="0" w:color="auto"/>
        <w:left w:val="none" w:sz="0" w:space="0" w:color="auto"/>
        <w:bottom w:val="none" w:sz="0" w:space="0" w:color="auto"/>
        <w:right w:val="none" w:sz="0" w:space="0" w:color="auto"/>
      </w:divBdr>
    </w:div>
    <w:div w:id="1533348723">
      <w:bodyDiv w:val="1"/>
      <w:marLeft w:val="0"/>
      <w:marRight w:val="0"/>
      <w:marTop w:val="0"/>
      <w:marBottom w:val="0"/>
      <w:divBdr>
        <w:top w:val="none" w:sz="0" w:space="0" w:color="auto"/>
        <w:left w:val="none" w:sz="0" w:space="0" w:color="auto"/>
        <w:bottom w:val="none" w:sz="0" w:space="0" w:color="auto"/>
        <w:right w:val="none" w:sz="0" w:space="0" w:color="auto"/>
      </w:divBdr>
    </w:div>
    <w:div w:id="1554459225">
      <w:bodyDiv w:val="1"/>
      <w:marLeft w:val="0"/>
      <w:marRight w:val="0"/>
      <w:marTop w:val="0"/>
      <w:marBottom w:val="0"/>
      <w:divBdr>
        <w:top w:val="none" w:sz="0" w:space="0" w:color="auto"/>
        <w:left w:val="none" w:sz="0" w:space="0" w:color="auto"/>
        <w:bottom w:val="none" w:sz="0" w:space="0" w:color="auto"/>
        <w:right w:val="none" w:sz="0" w:space="0" w:color="auto"/>
      </w:divBdr>
    </w:div>
    <w:div w:id="1573853995">
      <w:bodyDiv w:val="1"/>
      <w:marLeft w:val="0"/>
      <w:marRight w:val="0"/>
      <w:marTop w:val="0"/>
      <w:marBottom w:val="0"/>
      <w:divBdr>
        <w:top w:val="none" w:sz="0" w:space="0" w:color="auto"/>
        <w:left w:val="none" w:sz="0" w:space="0" w:color="auto"/>
        <w:bottom w:val="none" w:sz="0" w:space="0" w:color="auto"/>
        <w:right w:val="none" w:sz="0" w:space="0" w:color="auto"/>
      </w:divBdr>
    </w:div>
    <w:div w:id="1607225267">
      <w:bodyDiv w:val="1"/>
      <w:marLeft w:val="0"/>
      <w:marRight w:val="0"/>
      <w:marTop w:val="0"/>
      <w:marBottom w:val="0"/>
      <w:divBdr>
        <w:top w:val="none" w:sz="0" w:space="0" w:color="auto"/>
        <w:left w:val="none" w:sz="0" w:space="0" w:color="auto"/>
        <w:bottom w:val="none" w:sz="0" w:space="0" w:color="auto"/>
        <w:right w:val="none" w:sz="0" w:space="0" w:color="auto"/>
      </w:divBdr>
    </w:div>
    <w:div w:id="1638994740">
      <w:bodyDiv w:val="1"/>
      <w:marLeft w:val="0"/>
      <w:marRight w:val="0"/>
      <w:marTop w:val="0"/>
      <w:marBottom w:val="0"/>
      <w:divBdr>
        <w:top w:val="none" w:sz="0" w:space="0" w:color="auto"/>
        <w:left w:val="none" w:sz="0" w:space="0" w:color="auto"/>
        <w:bottom w:val="none" w:sz="0" w:space="0" w:color="auto"/>
        <w:right w:val="none" w:sz="0" w:space="0" w:color="auto"/>
      </w:divBdr>
    </w:div>
    <w:div w:id="1693140503">
      <w:bodyDiv w:val="1"/>
      <w:marLeft w:val="0"/>
      <w:marRight w:val="0"/>
      <w:marTop w:val="0"/>
      <w:marBottom w:val="0"/>
      <w:divBdr>
        <w:top w:val="none" w:sz="0" w:space="0" w:color="auto"/>
        <w:left w:val="none" w:sz="0" w:space="0" w:color="auto"/>
        <w:bottom w:val="none" w:sz="0" w:space="0" w:color="auto"/>
        <w:right w:val="none" w:sz="0" w:space="0" w:color="auto"/>
      </w:divBdr>
    </w:div>
    <w:div w:id="1695692621">
      <w:bodyDiv w:val="1"/>
      <w:marLeft w:val="0"/>
      <w:marRight w:val="0"/>
      <w:marTop w:val="0"/>
      <w:marBottom w:val="0"/>
      <w:divBdr>
        <w:top w:val="none" w:sz="0" w:space="0" w:color="auto"/>
        <w:left w:val="none" w:sz="0" w:space="0" w:color="auto"/>
        <w:bottom w:val="none" w:sz="0" w:space="0" w:color="auto"/>
        <w:right w:val="none" w:sz="0" w:space="0" w:color="auto"/>
      </w:divBdr>
    </w:div>
    <w:div w:id="1806435083">
      <w:bodyDiv w:val="1"/>
      <w:marLeft w:val="0"/>
      <w:marRight w:val="0"/>
      <w:marTop w:val="0"/>
      <w:marBottom w:val="0"/>
      <w:divBdr>
        <w:top w:val="none" w:sz="0" w:space="0" w:color="auto"/>
        <w:left w:val="none" w:sz="0" w:space="0" w:color="auto"/>
        <w:bottom w:val="none" w:sz="0" w:space="0" w:color="auto"/>
        <w:right w:val="none" w:sz="0" w:space="0" w:color="auto"/>
      </w:divBdr>
    </w:div>
    <w:div w:id="1845779855">
      <w:bodyDiv w:val="1"/>
      <w:marLeft w:val="0"/>
      <w:marRight w:val="0"/>
      <w:marTop w:val="0"/>
      <w:marBottom w:val="0"/>
      <w:divBdr>
        <w:top w:val="none" w:sz="0" w:space="0" w:color="auto"/>
        <w:left w:val="none" w:sz="0" w:space="0" w:color="auto"/>
        <w:bottom w:val="none" w:sz="0" w:space="0" w:color="auto"/>
        <w:right w:val="none" w:sz="0" w:space="0" w:color="auto"/>
      </w:divBdr>
    </w:div>
    <w:div w:id="1859463278">
      <w:bodyDiv w:val="1"/>
      <w:marLeft w:val="0"/>
      <w:marRight w:val="0"/>
      <w:marTop w:val="0"/>
      <w:marBottom w:val="0"/>
      <w:divBdr>
        <w:top w:val="none" w:sz="0" w:space="0" w:color="auto"/>
        <w:left w:val="none" w:sz="0" w:space="0" w:color="auto"/>
        <w:bottom w:val="none" w:sz="0" w:space="0" w:color="auto"/>
        <w:right w:val="none" w:sz="0" w:space="0" w:color="auto"/>
      </w:divBdr>
    </w:div>
    <w:div w:id="1968272587">
      <w:bodyDiv w:val="1"/>
      <w:marLeft w:val="0"/>
      <w:marRight w:val="0"/>
      <w:marTop w:val="0"/>
      <w:marBottom w:val="0"/>
      <w:divBdr>
        <w:top w:val="none" w:sz="0" w:space="0" w:color="auto"/>
        <w:left w:val="none" w:sz="0" w:space="0" w:color="auto"/>
        <w:bottom w:val="none" w:sz="0" w:space="0" w:color="auto"/>
        <w:right w:val="none" w:sz="0" w:space="0" w:color="auto"/>
      </w:divBdr>
    </w:div>
    <w:div w:id="2015298504">
      <w:bodyDiv w:val="1"/>
      <w:marLeft w:val="0"/>
      <w:marRight w:val="0"/>
      <w:marTop w:val="0"/>
      <w:marBottom w:val="0"/>
      <w:divBdr>
        <w:top w:val="none" w:sz="0" w:space="0" w:color="auto"/>
        <w:left w:val="none" w:sz="0" w:space="0" w:color="auto"/>
        <w:bottom w:val="none" w:sz="0" w:space="0" w:color="auto"/>
        <w:right w:val="none" w:sz="0" w:space="0" w:color="auto"/>
      </w:divBdr>
    </w:div>
    <w:div w:id="2118062682">
      <w:bodyDiv w:val="1"/>
      <w:marLeft w:val="0"/>
      <w:marRight w:val="0"/>
      <w:marTop w:val="0"/>
      <w:marBottom w:val="0"/>
      <w:divBdr>
        <w:top w:val="none" w:sz="0" w:space="0" w:color="auto"/>
        <w:left w:val="none" w:sz="0" w:space="0" w:color="auto"/>
        <w:bottom w:val="none" w:sz="0" w:space="0" w:color="auto"/>
        <w:right w:val="none" w:sz="0" w:space="0" w:color="auto"/>
      </w:divBdr>
    </w:div>
    <w:div w:id="213005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7.wmf"/><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48" Type="http://schemas.openxmlformats.org/officeDocument/2006/relationships/oleObject" Target="embeddings/oleObject1.bin"/><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6.emf"/><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2845B4-BB9B-40BF-A919-D6F29B96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80</Pages>
  <Words>10684</Words>
  <Characters>60903</Characters>
  <Application>Microsoft Office Word</Application>
  <DocSecurity>0</DocSecurity>
  <Lines>507</Lines>
  <Paragraphs>142</Paragraphs>
  <ScaleCrop>false</ScaleCrop>
  <Company/>
  <LinksUpToDate>false</LinksUpToDate>
  <CharactersWithSpaces>71445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奕玮 黄</cp:lastModifiedBy>
  <cp:revision>9</cp:revision>
  <cp:lastPrinted>2021-05-26T08:06:00Z</cp:lastPrinted>
  <dcterms:created xsi:type="dcterms:W3CDTF">2021-06-09T00:50:00Z</dcterms:created>
  <dcterms:modified xsi:type="dcterms:W3CDTF">2021-06-15T05:55:00Z</dcterms:modified>
</cp:coreProperties>
</file>